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8" Type="http://schemas.openxmlformats.org/package/2006/relationships/metadata/core-properties" Target="docProps/core.xml"/><Relationship Id="rId7" Type="http://schemas.microsoft.com/office/2006/relationships/ui/extensibility" Target="customUI/customUI.xml"/><Relationship Id="rId1" Type="http://schemas.openxmlformats.org/officeDocument/2006/relationships/officeDocument" Target="word/document.xml"/><Relationship Id="rId9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3E62B7" w14:textId="77777777" w:rsidR="007D6F82" w:rsidRDefault="007D6F82" w:rsidP="004751CF">
      <w:pPr>
        <w:pStyle w:val="ListNumber0"/>
        <w:numPr>
          <w:ilvl w:val="0"/>
          <w:numId w:val="0"/>
        </w:numPr>
        <w:spacing w:line="360" w:lineRule="auto"/>
        <w:ind w:left="357" w:hanging="357"/>
        <w:rPr>
          <w:rFonts w:ascii="Segoe UI" w:hAnsi="Segoe UI" w:cs="Segoe UI"/>
          <w:sz w:val="28"/>
          <w:szCs w:val="28"/>
        </w:rPr>
      </w:pPr>
    </w:p>
    <w:p w14:paraId="6F52DB4C" w14:textId="2835CBEF" w:rsidR="007D6F82" w:rsidRDefault="007D6F82" w:rsidP="007D6F82">
      <w:pPr>
        <w:pStyle w:val="ListNumber0"/>
        <w:numPr>
          <w:ilvl w:val="0"/>
          <w:numId w:val="0"/>
        </w:numPr>
        <w:spacing w:line="360" w:lineRule="auto"/>
        <w:rPr>
          <w:rFonts w:ascii="Segoe UI" w:hAnsi="Segoe UI" w:cs="Segoe UI"/>
          <w:b/>
          <w:bCs/>
          <w:sz w:val="44"/>
          <w:szCs w:val="44"/>
        </w:rPr>
      </w:pPr>
    </w:p>
    <w:p w14:paraId="08B0BBBF" w14:textId="77777777" w:rsidR="007D6F82" w:rsidRDefault="007D6F82" w:rsidP="007D6F82">
      <w:pPr>
        <w:pStyle w:val="ListNumber0"/>
        <w:numPr>
          <w:ilvl w:val="0"/>
          <w:numId w:val="0"/>
        </w:numPr>
        <w:spacing w:line="360" w:lineRule="auto"/>
        <w:rPr>
          <w:rFonts w:ascii="Segoe UI" w:hAnsi="Segoe UI" w:cs="Segoe UI"/>
          <w:b/>
          <w:bCs/>
          <w:sz w:val="44"/>
          <w:szCs w:val="44"/>
        </w:rPr>
      </w:pPr>
    </w:p>
    <w:p w14:paraId="6E006384" w14:textId="77777777" w:rsidR="007D6F82" w:rsidRDefault="007D6F82" w:rsidP="007D6F82">
      <w:pPr>
        <w:pStyle w:val="ListNumber0"/>
        <w:numPr>
          <w:ilvl w:val="0"/>
          <w:numId w:val="0"/>
        </w:numPr>
        <w:spacing w:line="360" w:lineRule="auto"/>
        <w:rPr>
          <w:rFonts w:ascii="Segoe UI" w:hAnsi="Segoe UI" w:cs="Segoe UI"/>
          <w:b/>
          <w:bCs/>
          <w:sz w:val="44"/>
          <w:szCs w:val="44"/>
        </w:rPr>
      </w:pPr>
    </w:p>
    <w:p w14:paraId="532AEBAA" w14:textId="77777777" w:rsidR="007D6F82" w:rsidRDefault="007D6F82" w:rsidP="007D6F82">
      <w:pPr>
        <w:pStyle w:val="ListNumber0"/>
        <w:numPr>
          <w:ilvl w:val="0"/>
          <w:numId w:val="0"/>
        </w:numPr>
        <w:spacing w:line="360" w:lineRule="auto"/>
        <w:rPr>
          <w:rFonts w:ascii="Segoe UI" w:hAnsi="Segoe UI" w:cs="Segoe UI"/>
          <w:b/>
          <w:bCs/>
          <w:sz w:val="44"/>
          <w:szCs w:val="44"/>
        </w:rPr>
      </w:pPr>
    </w:p>
    <w:p w14:paraId="5AE73120" w14:textId="77777777" w:rsidR="007D6F82" w:rsidRDefault="007D6F82" w:rsidP="007D6F82">
      <w:pPr>
        <w:pStyle w:val="Reporttitle"/>
      </w:pPr>
    </w:p>
    <w:p w14:paraId="2DD4A41A" w14:textId="77777777" w:rsidR="007D6F82" w:rsidRDefault="007D6F82" w:rsidP="007D6F82">
      <w:pPr>
        <w:pStyle w:val="Reporttitle"/>
      </w:pPr>
    </w:p>
    <w:p w14:paraId="5AFC1563" w14:textId="0D7162DA" w:rsidR="000475C7" w:rsidRPr="007D6F82" w:rsidRDefault="00C474E1" w:rsidP="007D6F82">
      <w:pPr>
        <w:pStyle w:val="Reporttitle"/>
        <w:rPr>
          <w:sz w:val="28"/>
          <w:szCs w:val="28"/>
        </w:rPr>
      </w:pPr>
      <w:r>
        <w:t xml:space="preserve">THE CITY OF GREATER </w:t>
      </w:r>
      <w:r w:rsidR="000475C7" w:rsidRPr="007D6F82">
        <w:t>Geelong’s new Access and Inclusion Action Plan</w:t>
      </w:r>
    </w:p>
    <w:p w14:paraId="3DDB53DF" w14:textId="77777777" w:rsidR="007D6F82" w:rsidRDefault="007D6F82" w:rsidP="007D6F82">
      <w:pPr>
        <w:pStyle w:val="Subtitle"/>
        <w:rPr>
          <w:b/>
          <w:bCs/>
        </w:rPr>
      </w:pPr>
    </w:p>
    <w:p w14:paraId="2D1760FA" w14:textId="51A83A8F" w:rsidR="000475C7" w:rsidRPr="007D6F82" w:rsidRDefault="000475C7" w:rsidP="007D6F82">
      <w:pPr>
        <w:pStyle w:val="Subtitle"/>
        <w:rPr>
          <w:b/>
          <w:bCs/>
        </w:rPr>
      </w:pPr>
      <w:r w:rsidRPr="007D6F82">
        <w:rPr>
          <w:b/>
          <w:bCs/>
        </w:rPr>
        <w:t xml:space="preserve">We want to </w:t>
      </w:r>
      <w:r w:rsidR="006D2F19" w:rsidRPr="007D6F82">
        <w:rPr>
          <w:b/>
          <w:bCs/>
        </w:rPr>
        <w:t>hear your ideas</w:t>
      </w:r>
      <w:r w:rsidR="007D6F82" w:rsidRPr="007D6F82">
        <w:rPr>
          <w:b/>
          <w:bCs/>
        </w:rPr>
        <w:t>!</w:t>
      </w:r>
    </w:p>
    <w:p w14:paraId="4053811D" w14:textId="77777777" w:rsidR="007D6F82" w:rsidRDefault="007D6F82" w:rsidP="007D6F82">
      <w:pPr>
        <w:pStyle w:val="Subtitle"/>
      </w:pPr>
    </w:p>
    <w:p w14:paraId="3E9A7C6C" w14:textId="222D5646" w:rsidR="000475C7" w:rsidRPr="007D6F82" w:rsidRDefault="000475C7" w:rsidP="007D6F82">
      <w:pPr>
        <w:pStyle w:val="Subtitle"/>
      </w:pPr>
      <w:r w:rsidRPr="007D6F82">
        <w:t>An Easy Read document</w:t>
      </w:r>
    </w:p>
    <w:p w14:paraId="64AF11FB" w14:textId="318A9021" w:rsidR="000C2570" w:rsidRDefault="003539A1" w:rsidP="004751CF">
      <w:pPr>
        <w:pStyle w:val="ListNumber0"/>
        <w:numPr>
          <w:ilvl w:val="0"/>
          <w:numId w:val="0"/>
        </w:numPr>
        <w:spacing w:line="360" w:lineRule="auto"/>
        <w:ind w:left="357" w:hanging="357"/>
        <w:rPr>
          <w:rFonts w:ascii="Segoe UI" w:hAnsi="Segoe UI" w:cs="Segoe UI"/>
          <w:b/>
          <w:bCs/>
          <w:sz w:val="36"/>
          <w:szCs w:val="36"/>
        </w:rPr>
      </w:pPr>
      <w:r w:rsidRPr="004751CF">
        <w:rPr>
          <w:rFonts w:ascii="Segoe UI" w:hAnsi="Segoe UI" w:cs="Segoe UI"/>
          <w:sz w:val="36"/>
          <w:szCs w:val="36"/>
        </w:rPr>
        <w:br w:type="column"/>
      </w:r>
      <w:r w:rsidRPr="004751CF">
        <w:rPr>
          <w:rFonts w:ascii="Segoe UI" w:hAnsi="Segoe UI" w:cs="Segoe UI"/>
          <w:b/>
          <w:bCs/>
          <w:sz w:val="36"/>
          <w:szCs w:val="36"/>
        </w:rPr>
        <w:lastRenderedPageBreak/>
        <w:t>How to use this document</w:t>
      </w:r>
    </w:p>
    <w:tbl>
      <w:tblPr>
        <w:tblStyle w:val="ARTDTable"/>
        <w:tblW w:w="0" w:type="auto"/>
        <w:tblInd w:w="357" w:type="dxa"/>
        <w:tblLook w:val="0480" w:firstRow="0" w:lastRow="0" w:firstColumn="1" w:lastColumn="0" w:noHBand="0" w:noVBand="1"/>
      </w:tblPr>
      <w:tblGrid>
        <w:gridCol w:w="2195"/>
        <w:gridCol w:w="5668"/>
      </w:tblGrid>
      <w:tr w:rsidR="001D107D" w:rsidRPr="000E17C9" w14:paraId="514C9AAF" w14:textId="77777777" w:rsidTr="000E17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195" w:type="dxa"/>
            <w:vAlign w:val="center"/>
          </w:tcPr>
          <w:p w14:paraId="6D0EF97B" w14:textId="11D4CBC1" w:rsidR="004751CF" w:rsidRPr="000E17C9" w:rsidRDefault="001D107D" w:rsidP="00263CCE">
            <w:pPr>
              <w:pStyle w:val="ListNumber0"/>
              <w:numPr>
                <w:ilvl w:val="0"/>
                <w:numId w:val="0"/>
              </w:numPr>
              <w:spacing w:after="40" w:line="360" w:lineRule="auto"/>
              <w:rPr>
                <w:rFonts w:ascii="Segoe UI" w:hAnsi="Segoe UI" w:cs="Segoe UI"/>
                <w:sz w:val="28"/>
                <w:szCs w:val="28"/>
              </w:rPr>
            </w:pPr>
            <w:r>
              <w:rPr>
                <w:rFonts w:ascii="Segoe UI" w:hAnsi="Segoe UI" w:cs="Segoe UI"/>
                <w:noProof/>
                <w:sz w:val="28"/>
                <w:szCs w:val="28"/>
              </w:rPr>
              <w:drawing>
                <wp:anchor distT="0" distB="0" distL="114300" distR="114300" simplePos="0" relativeHeight="251658240" behindDoc="0" locked="0" layoutInCell="1" allowOverlap="1" wp14:anchorId="07534EAF" wp14:editId="13E8B0BF">
                  <wp:simplePos x="0" y="0"/>
                  <wp:positionH relativeFrom="column">
                    <wp:posOffset>1905</wp:posOffset>
                  </wp:positionH>
                  <wp:positionV relativeFrom="paragraph">
                    <wp:posOffset>3810</wp:posOffset>
                  </wp:positionV>
                  <wp:extent cx="1080000" cy="1080000"/>
                  <wp:effectExtent l="0" t="0" r="6350" b="6350"/>
                  <wp:wrapNone/>
                  <wp:docPr id="1039396599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0000" cy="10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  <w:p w14:paraId="126DD0B4" w14:textId="77777777" w:rsidR="004751CF" w:rsidRPr="000E17C9" w:rsidRDefault="004751CF" w:rsidP="00263CCE">
            <w:pPr>
              <w:pStyle w:val="ListNumber0"/>
              <w:numPr>
                <w:ilvl w:val="0"/>
                <w:numId w:val="0"/>
              </w:numPr>
              <w:spacing w:after="40" w:line="360" w:lineRule="auto"/>
              <w:rPr>
                <w:rFonts w:ascii="Segoe UI" w:hAnsi="Segoe UI" w:cs="Segoe UI"/>
                <w:sz w:val="28"/>
                <w:szCs w:val="28"/>
              </w:rPr>
            </w:pPr>
          </w:p>
          <w:p w14:paraId="3DB6DC11" w14:textId="77777777" w:rsidR="004751CF" w:rsidRPr="000E17C9" w:rsidRDefault="004751CF" w:rsidP="00263CCE">
            <w:pPr>
              <w:pStyle w:val="ListNumber0"/>
              <w:numPr>
                <w:ilvl w:val="0"/>
                <w:numId w:val="0"/>
              </w:numPr>
              <w:spacing w:after="40" w:line="360" w:lineRule="auto"/>
              <w:rPr>
                <w:rFonts w:ascii="Segoe UI" w:hAnsi="Segoe UI" w:cs="Segoe UI"/>
                <w:sz w:val="28"/>
                <w:szCs w:val="28"/>
              </w:rPr>
            </w:pPr>
          </w:p>
        </w:tc>
        <w:tc>
          <w:tcPr>
            <w:tcW w:w="5668" w:type="dxa"/>
            <w:vAlign w:val="center"/>
          </w:tcPr>
          <w:p w14:paraId="2B254ECB" w14:textId="51A7D8F6" w:rsidR="00263CCE" w:rsidRPr="000E17C9" w:rsidRDefault="000E17C9" w:rsidP="00263CCE">
            <w:pPr>
              <w:pStyle w:val="ListNumber0"/>
              <w:numPr>
                <w:ilvl w:val="0"/>
                <w:numId w:val="0"/>
              </w:numPr>
              <w:spacing w:after="40" w:line="360" w:lineRule="auto"/>
              <w:rPr>
                <w:rFonts w:ascii="Segoe UI" w:hAnsi="Segoe UI" w:cs="Segoe UI"/>
                <w:sz w:val="28"/>
                <w:szCs w:val="28"/>
              </w:rPr>
            </w:pPr>
            <w:r>
              <w:rPr>
                <w:rFonts w:ascii="Segoe UI" w:hAnsi="Segoe UI" w:cs="Segoe UI"/>
                <w:sz w:val="28"/>
                <w:szCs w:val="28"/>
              </w:rPr>
              <w:t>The City of Greater Geelong wrote this document. When you see the word ‘we’, it means the City of Greater Geelong.</w:t>
            </w:r>
          </w:p>
        </w:tc>
      </w:tr>
      <w:tr w:rsidR="004751CF" w:rsidRPr="000E17C9" w14:paraId="6347B319" w14:textId="77777777" w:rsidTr="000E17C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195" w:type="dxa"/>
            <w:vAlign w:val="center"/>
          </w:tcPr>
          <w:p w14:paraId="19F5BF25" w14:textId="77777777" w:rsidR="004751CF" w:rsidRPr="000E17C9" w:rsidRDefault="004751CF" w:rsidP="00263CCE">
            <w:pPr>
              <w:pStyle w:val="ListNumber0"/>
              <w:numPr>
                <w:ilvl w:val="0"/>
                <w:numId w:val="0"/>
              </w:numPr>
              <w:spacing w:after="40" w:line="360" w:lineRule="auto"/>
              <w:rPr>
                <w:rFonts w:ascii="Segoe UI" w:hAnsi="Segoe UI" w:cs="Segoe UI"/>
                <w:sz w:val="28"/>
                <w:szCs w:val="28"/>
              </w:rPr>
            </w:pPr>
          </w:p>
          <w:p w14:paraId="7B671316" w14:textId="127A9846" w:rsidR="004751CF" w:rsidRPr="000E17C9" w:rsidRDefault="001D107D" w:rsidP="00263CCE">
            <w:pPr>
              <w:pStyle w:val="ListNumber0"/>
              <w:numPr>
                <w:ilvl w:val="0"/>
                <w:numId w:val="0"/>
              </w:numPr>
              <w:spacing w:after="40" w:line="360" w:lineRule="auto"/>
              <w:rPr>
                <w:rFonts w:ascii="Segoe UI" w:hAnsi="Segoe UI" w:cs="Segoe UI"/>
                <w:sz w:val="28"/>
                <w:szCs w:val="28"/>
              </w:rPr>
            </w:pPr>
            <w:r>
              <w:rPr>
                <w:rFonts w:ascii="Segoe UI" w:hAnsi="Segoe UI" w:cs="Segoe UI"/>
                <w:noProof/>
                <w:sz w:val="28"/>
                <w:szCs w:val="28"/>
              </w:rPr>
              <w:drawing>
                <wp:anchor distT="0" distB="0" distL="114300" distR="114300" simplePos="0" relativeHeight="251659264" behindDoc="0" locked="0" layoutInCell="1" allowOverlap="1" wp14:anchorId="5AD31DDB" wp14:editId="2E3D03F4">
                  <wp:simplePos x="0" y="0"/>
                  <wp:positionH relativeFrom="column">
                    <wp:posOffset>1905</wp:posOffset>
                  </wp:positionH>
                  <wp:positionV relativeFrom="paragraph">
                    <wp:posOffset>-381000</wp:posOffset>
                  </wp:positionV>
                  <wp:extent cx="1080000" cy="1080000"/>
                  <wp:effectExtent l="0" t="0" r="0" b="6350"/>
                  <wp:wrapNone/>
                  <wp:docPr id="1666345475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0000" cy="10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02D71CB8" w14:textId="77777777" w:rsidR="004751CF" w:rsidRPr="000E17C9" w:rsidRDefault="004751CF" w:rsidP="00263CCE">
            <w:pPr>
              <w:pStyle w:val="ListNumber0"/>
              <w:numPr>
                <w:ilvl w:val="0"/>
                <w:numId w:val="0"/>
              </w:numPr>
              <w:spacing w:after="40" w:line="360" w:lineRule="auto"/>
              <w:rPr>
                <w:rFonts w:ascii="Segoe UI" w:hAnsi="Segoe UI" w:cs="Segoe UI"/>
                <w:sz w:val="28"/>
                <w:szCs w:val="28"/>
              </w:rPr>
            </w:pPr>
          </w:p>
        </w:tc>
        <w:tc>
          <w:tcPr>
            <w:tcW w:w="5668" w:type="dxa"/>
            <w:vAlign w:val="center"/>
          </w:tcPr>
          <w:p w14:paraId="11757CF6" w14:textId="2F3B3F3E" w:rsidR="00263CCE" w:rsidRPr="000E17C9" w:rsidRDefault="000E17C9" w:rsidP="00263CCE">
            <w:pPr>
              <w:pStyle w:val="ListNumber0"/>
              <w:numPr>
                <w:ilvl w:val="0"/>
                <w:numId w:val="0"/>
              </w:numPr>
              <w:spacing w:after="40" w:line="360" w:lineRule="auto"/>
              <w:rPr>
                <w:rFonts w:ascii="Segoe UI" w:hAnsi="Segoe UI" w:cs="Segoe UI"/>
                <w:sz w:val="28"/>
                <w:szCs w:val="28"/>
              </w:rPr>
            </w:pPr>
            <w:r>
              <w:rPr>
                <w:rFonts w:ascii="Segoe UI" w:hAnsi="Segoe UI" w:cs="Segoe UI"/>
                <w:sz w:val="28"/>
                <w:szCs w:val="28"/>
              </w:rPr>
              <w:t xml:space="preserve">We wrote this document so that it is easy to read. There are pictures next to the words. This helps to read the words. </w:t>
            </w:r>
          </w:p>
        </w:tc>
      </w:tr>
      <w:tr w:rsidR="004751CF" w:rsidRPr="000E17C9" w14:paraId="311E147A" w14:textId="77777777" w:rsidTr="00A71E2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195" w:type="dxa"/>
            <w:vAlign w:val="center"/>
          </w:tcPr>
          <w:p w14:paraId="50AEACBC" w14:textId="763A6116" w:rsidR="004751CF" w:rsidRPr="001D107D" w:rsidRDefault="001D107D" w:rsidP="00A71E24">
            <w:pPr>
              <w:pStyle w:val="ListNumber0"/>
              <w:numPr>
                <w:ilvl w:val="0"/>
                <w:numId w:val="0"/>
              </w:numPr>
              <w:spacing w:after="40" w:line="360" w:lineRule="auto"/>
              <w:jc w:val="center"/>
              <w:rPr>
                <w:rFonts w:ascii="Segoe UI" w:hAnsi="Segoe UI" w:cs="Segoe UI"/>
                <w:b/>
                <w:bCs/>
                <w:sz w:val="96"/>
                <w:szCs w:val="96"/>
              </w:rPr>
            </w:pPr>
            <w:r w:rsidRPr="001D107D">
              <w:rPr>
                <w:rFonts w:ascii="Segoe UI" w:hAnsi="Segoe UI" w:cs="Segoe UI"/>
                <w:b/>
                <w:bCs/>
                <w:sz w:val="96"/>
                <w:szCs w:val="96"/>
              </w:rPr>
              <w:t>B</w:t>
            </w:r>
          </w:p>
        </w:tc>
        <w:tc>
          <w:tcPr>
            <w:tcW w:w="5668" w:type="dxa"/>
            <w:vAlign w:val="center"/>
          </w:tcPr>
          <w:p w14:paraId="58257C4A" w14:textId="0EF5FA41" w:rsidR="00263CCE" w:rsidRPr="000E17C9" w:rsidRDefault="000E17C9" w:rsidP="00263CCE">
            <w:pPr>
              <w:pStyle w:val="ListNumber0"/>
              <w:numPr>
                <w:ilvl w:val="0"/>
                <w:numId w:val="0"/>
              </w:numPr>
              <w:spacing w:after="40" w:line="360" w:lineRule="auto"/>
              <w:rPr>
                <w:rFonts w:ascii="Segoe UI" w:hAnsi="Segoe UI" w:cs="Segoe UI"/>
                <w:sz w:val="28"/>
                <w:szCs w:val="28"/>
              </w:rPr>
            </w:pPr>
            <w:r>
              <w:rPr>
                <w:rFonts w:ascii="Segoe UI" w:hAnsi="Segoe UI" w:cs="Segoe UI"/>
                <w:sz w:val="28"/>
                <w:szCs w:val="28"/>
              </w:rPr>
              <w:t xml:space="preserve">Some words are written in </w:t>
            </w:r>
            <w:r>
              <w:rPr>
                <w:rFonts w:ascii="Segoe UI" w:hAnsi="Segoe UI" w:cs="Segoe UI"/>
                <w:b/>
                <w:bCs/>
                <w:sz w:val="28"/>
                <w:szCs w:val="28"/>
              </w:rPr>
              <w:t>bold</w:t>
            </w:r>
            <w:r>
              <w:rPr>
                <w:rFonts w:ascii="Segoe UI" w:hAnsi="Segoe UI" w:cs="Segoe UI"/>
                <w:sz w:val="28"/>
                <w:szCs w:val="28"/>
              </w:rPr>
              <w:t>. Bold words are thicker and darker. When you see a bold word, we will tell you what it means.</w:t>
            </w:r>
          </w:p>
        </w:tc>
      </w:tr>
      <w:tr w:rsidR="004751CF" w:rsidRPr="000E17C9" w14:paraId="472E037E" w14:textId="77777777" w:rsidTr="000E17C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195" w:type="dxa"/>
            <w:vAlign w:val="center"/>
          </w:tcPr>
          <w:p w14:paraId="70426E0D" w14:textId="28450EB4" w:rsidR="004751CF" w:rsidRPr="000E17C9" w:rsidRDefault="001D107D" w:rsidP="00263CCE">
            <w:pPr>
              <w:pStyle w:val="ListNumber0"/>
              <w:numPr>
                <w:ilvl w:val="0"/>
                <w:numId w:val="0"/>
              </w:numPr>
              <w:spacing w:after="40" w:line="360" w:lineRule="auto"/>
              <w:rPr>
                <w:rFonts w:ascii="Segoe UI" w:hAnsi="Segoe UI" w:cs="Segoe UI"/>
                <w:sz w:val="28"/>
                <w:szCs w:val="28"/>
              </w:rPr>
            </w:pPr>
            <w:r>
              <w:rPr>
                <w:rFonts w:ascii="Segoe UI" w:hAnsi="Segoe UI" w:cs="Segoe UI"/>
                <w:noProof/>
                <w:sz w:val="28"/>
                <w:szCs w:val="28"/>
              </w:rPr>
              <w:drawing>
                <wp:anchor distT="0" distB="0" distL="114300" distR="114300" simplePos="0" relativeHeight="251660288" behindDoc="0" locked="0" layoutInCell="1" allowOverlap="1" wp14:anchorId="7C51E9C0" wp14:editId="70DDBA5A">
                  <wp:simplePos x="0" y="0"/>
                  <wp:positionH relativeFrom="column">
                    <wp:posOffset>188595</wp:posOffset>
                  </wp:positionH>
                  <wp:positionV relativeFrom="paragraph">
                    <wp:posOffset>107950</wp:posOffset>
                  </wp:positionV>
                  <wp:extent cx="914400" cy="914400"/>
                  <wp:effectExtent l="0" t="0" r="0" b="0"/>
                  <wp:wrapNone/>
                  <wp:docPr id="2139873786" name="Graphic 3" descr="Closed book outlin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39873786" name="Graphic 2139873786" descr="Closed book outline"/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2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400" cy="914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64B59C99" w14:textId="77777777" w:rsidR="004751CF" w:rsidRPr="000E17C9" w:rsidRDefault="004751CF" w:rsidP="00263CCE">
            <w:pPr>
              <w:pStyle w:val="ListNumber0"/>
              <w:numPr>
                <w:ilvl w:val="0"/>
                <w:numId w:val="0"/>
              </w:numPr>
              <w:spacing w:after="40" w:line="360" w:lineRule="auto"/>
              <w:rPr>
                <w:rFonts w:ascii="Segoe UI" w:hAnsi="Segoe UI" w:cs="Segoe UI"/>
                <w:sz w:val="28"/>
                <w:szCs w:val="28"/>
              </w:rPr>
            </w:pPr>
          </w:p>
          <w:p w14:paraId="6A044DE1" w14:textId="77777777" w:rsidR="004751CF" w:rsidRPr="000E17C9" w:rsidRDefault="004751CF" w:rsidP="00263CCE">
            <w:pPr>
              <w:pStyle w:val="ListNumber0"/>
              <w:numPr>
                <w:ilvl w:val="0"/>
                <w:numId w:val="0"/>
              </w:numPr>
              <w:spacing w:after="40" w:line="360" w:lineRule="auto"/>
              <w:rPr>
                <w:rFonts w:ascii="Segoe UI" w:hAnsi="Segoe UI" w:cs="Segoe UI"/>
                <w:sz w:val="28"/>
                <w:szCs w:val="28"/>
              </w:rPr>
            </w:pPr>
          </w:p>
        </w:tc>
        <w:tc>
          <w:tcPr>
            <w:tcW w:w="5668" w:type="dxa"/>
            <w:vAlign w:val="center"/>
          </w:tcPr>
          <w:p w14:paraId="422CAE78" w14:textId="36C367DE" w:rsidR="00263CCE" w:rsidRPr="000E17C9" w:rsidRDefault="000E17C9" w:rsidP="00263CCE">
            <w:pPr>
              <w:pStyle w:val="ListNumber0"/>
              <w:numPr>
                <w:ilvl w:val="0"/>
                <w:numId w:val="0"/>
              </w:numPr>
              <w:spacing w:after="40" w:line="360" w:lineRule="auto"/>
              <w:rPr>
                <w:rFonts w:ascii="Segoe UI" w:hAnsi="Segoe UI" w:cs="Segoe UI"/>
                <w:sz w:val="28"/>
                <w:szCs w:val="28"/>
              </w:rPr>
            </w:pPr>
            <w:r>
              <w:rPr>
                <w:rFonts w:ascii="Segoe UI" w:hAnsi="Segoe UI" w:cs="Segoe UI"/>
                <w:sz w:val="28"/>
                <w:szCs w:val="28"/>
              </w:rPr>
              <w:t xml:space="preserve">This document is a smaller version of </w:t>
            </w:r>
            <w:r w:rsidR="00EF7B08">
              <w:rPr>
                <w:rFonts w:ascii="Segoe UI" w:hAnsi="Segoe UI" w:cs="Segoe UI"/>
                <w:sz w:val="28"/>
                <w:szCs w:val="28"/>
              </w:rPr>
              <w:t xml:space="preserve">the information on </w:t>
            </w:r>
            <w:r w:rsidR="00C474E1">
              <w:rPr>
                <w:rFonts w:ascii="Segoe UI" w:hAnsi="Segoe UI" w:cs="Segoe UI"/>
                <w:sz w:val="28"/>
                <w:szCs w:val="28"/>
              </w:rPr>
              <w:t>our webpage</w:t>
            </w:r>
            <w:r>
              <w:rPr>
                <w:rFonts w:ascii="Segoe UI" w:hAnsi="Segoe UI" w:cs="Segoe UI"/>
                <w:sz w:val="28"/>
                <w:szCs w:val="28"/>
              </w:rPr>
              <w:t xml:space="preserve">. This </w:t>
            </w:r>
            <w:r w:rsidR="00C6527D">
              <w:rPr>
                <w:rFonts w:ascii="Segoe UI" w:hAnsi="Segoe UI" w:cs="Segoe UI"/>
                <w:sz w:val="28"/>
                <w:szCs w:val="28"/>
              </w:rPr>
              <w:t>means only the most important things are in it.</w:t>
            </w:r>
          </w:p>
        </w:tc>
      </w:tr>
      <w:tr w:rsidR="004751CF" w:rsidRPr="000E17C9" w14:paraId="75E5F746" w14:textId="77777777" w:rsidTr="000E17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195" w:type="dxa"/>
            <w:vAlign w:val="center"/>
          </w:tcPr>
          <w:p w14:paraId="52AE994B" w14:textId="6048DACE" w:rsidR="004751CF" w:rsidRPr="000E17C9" w:rsidRDefault="001D107D" w:rsidP="00263CCE">
            <w:pPr>
              <w:pStyle w:val="ListNumber0"/>
              <w:numPr>
                <w:ilvl w:val="0"/>
                <w:numId w:val="0"/>
              </w:numPr>
              <w:spacing w:after="40" w:line="360" w:lineRule="auto"/>
              <w:rPr>
                <w:rFonts w:ascii="Segoe UI" w:hAnsi="Segoe UI" w:cs="Segoe UI"/>
                <w:sz w:val="28"/>
                <w:szCs w:val="28"/>
              </w:rPr>
            </w:pPr>
            <w:r>
              <w:rPr>
                <w:rFonts w:ascii="Segoe UI" w:hAnsi="Segoe UI" w:cs="Segoe UI"/>
                <w:noProof/>
                <w:sz w:val="28"/>
                <w:szCs w:val="28"/>
              </w:rPr>
              <w:drawing>
                <wp:anchor distT="0" distB="0" distL="114300" distR="114300" simplePos="0" relativeHeight="251661312" behindDoc="0" locked="0" layoutInCell="1" allowOverlap="1" wp14:anchorId="73F05E6F" wp14:editId="2E3E304E">
                  <wp:simplePos x="0" y="0"/>
                  <wp:positionH relativeFrom="column">
                    <wp:posOffset>201295</wp:posOffset>
                  </wp:positionH>
                  <wp:positionV relativeFrom="paragraph">
                    <wp:posOffset>95885</wp:posOffset>
                  </wp:positionV>
                  <wp:extent cx="914400" cy="914400"/>
                  <wp:effectExtent l="0" t="0" r="0" b="0"/>
                  <wp:wrapNone/>
                  <wp:docPr id="212239893" name="Graphic 4" descr="Internet outlin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2239893" name="Graphic 212239893" descr="Internet outline"/>
                          <pic:cNvPicPr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4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400" cy="914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7E68439E" w14:textId="1AA252A2" w:rsidR="004751CF" w:rsidRPr="000E17C9" w:rsidRDefault="004751CF" w:rsidP="00263CCE">
            <w:pPr>
              <w:pStyle w:val="ListNumber0"/>
              <w:numPr>
                <w:ilvl w:val="0"/>
                <w:numId w:val="0"/>
              </w:numPr>
              <w:spacing w:after="40" w:line="360" w:lineRule="auto"/>
              <w:rPr>
                <w:rFonts w:ascii="Segoe UI" w:hAnsi="Segoe UI" w:cs="Segoe UI"/>
                <w:sz w:val="28"/>
                <w:szCs w:val="28"/>
              </w:rPr>
            </w:pPr>
          </w:p>
          <w:p w14:paraId="4B48C0B4" w14:textId="77777777" w:rsidR="004751CF" w:rsidRPr="000E17C9" w:rsidRDefault="004751CF" w:rsidP="00263CCE">
            <w:pPr>
              <w:pStyle w:val="ListNumber0"/>
              <w:numPr>
                <w:ilvl w:val="0"/>
                <w:numId w:val="0"/>
              </w:numPr>
              <w:spacing w:after="40" w:line="360" w:lineRule="auto"/>
              <w:rPr>
                <w:rFonts w:ascii="Segoe UI" w:hAnsi="Segoe UI" w:cs="Segoe UI"/>
                <w:sz w:val="28"/>
                <w:szCs w:val="28"/>
              </w:rPr>
            </w:pPr>
          </w:p>
        </w:tc>
        <w:tc>
          <w:tcPr>
            <w:tcW w:w="5668" w:type="dxa"/>
            <w:vAlign w:val="center"/>
          </w:tcPr>
          <w:p w14:paraId="55904594" w14:textId="08C8293F" w:rsidR="004751CF" w:rsidRDefault="00EF7B08" w:rsidP="00263CCE">
            <w:pPr>
              <w:pStyle w:val="ListNumber0"/>
              <w:numPr>
                <w:ilvl w:val="0"/>
                <w:numId w:val="0"/>
              </w:numPr>
              <w:spacing w:after="40" w:line="360" w:lineRule="auto"/>
              <w:rPr>
                <w:rFonts w:ascii="Segoe UI" w:hAnsi="Segoe UI" w:cs="Segoe UI"/>
                <w:sz w:val="28"/>
                <w:szCs w:val="28"/>
              </w:rPr>
            </w:pPr>
            <w:r>
              <w:rPr>
                <w:rFonts w:ascii="Segoe UI" w:hAnsi="Segoe UI" w:cs="Segoe UI"/>
                <w:sz w:val="28"/>
                <w:szCs w:val="28"/>
              </w:rPr>
              <w:t>You can find the full version at</w:t>
            </w:r>
            <w:r w:rsidR="00C6527D">
              <w:rPr>
                <w:rFonts w:ascii="Segoe UI" w:hAnsi="Segoe UI" w:cs="Segoe UI"/>
                <w:sz w:val="28"/>
                <w:szCs w:val="28"/>
              </w:rPr>
              <w:t>:</w:t>
            </w:r>
          </w:p>
          <w:p w14:paraId="4115A19E" w14:textId="41821744" w:rsidR="00C6527D" w:rsidRPr="000E17C9" w:rsidRDefault="00C474E1" w:rsidP="00263CCE">
            <w:pPr>
              <w:pStyle w:val="ListNumber0"/>
              <w:numPr>
                <w:ilvl w:val="0"/>
                <w:numId w:val="0"/>
              </w:numPr>
              <w:spacing w:after="40" w:line="360" w:lineRule="auto"/>
              <w:rPr>
                <w:rFonts w:ascii="Segoe UI" w:hAnsi="Segoe UI" w:cs="Segoe UI"/>
                <w:sz w:val="28"/>
                <w:szCs w:val="28"/>
              </w:rPr>
            </w:pPr>
            <w:hyperlink r:id="rId15" w:history="1">
              <w:r w:rsidRPr="00886EB5">
                <w:rPr>
                  <w:rStyle w:val="Hyperlink"/>
                  <w:rFonts w:ascii="Segoe UI" w:hAnsi="Segoe UI" w:cs="Segoe UI"/>
                  <w:sz w:val="28"/>
                  <w:szCs w:val="28"/>
                  <w:lang w:val="en-US"/>
                </w:rPr>
                <w:t>https://geelong.link/AIAP</w:t>
              </w:r>
            </w:hyperlink>
            <w:r w:rsidR="00EF7B08">
              <w:rPr>
                <w:rFonts w:ascii="Segoe UI" w:hAnsi="Segoe UI" w:cs="Segoe UI"/>
                <w:sz w:val="28"/>
                <w:szCs w:val="28"/>
              </w:rPr>
              <w:t xml:space="preserve"> </w:t>
            </w:r>
          </w:p>
        </w:tc>
      </w:tr>
      <w:tr w:rsidR="000E17C9" w:rsidRPr="000E17C9" w14:paraId="6D1397CC" w14:textId="77777777" w:rsidTr="000E17C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195" w:type="dxa"/>
            <w:vAlign w:val="center"/>
          </w:tcPr>
          <w:p w14:paraId="324ACC48" w14:textId="3E0993A6" w:rsidR="000E17C9" w:rsidRDefault="00A71E24" w:rsidP="00263CCE">
            <w:pPr>
              <w:pStyle w:val="ListNumber0"/>
              <w:numPr>
                <w:ilvl w:val="0"/>
                <w:numId w:val="0"/>
              </w:numPr>
              <w:spacing w:after="40" w:line="360" w:lineRule="auto"/>
              <w:rPr>
                <w:rFonts w:ascii="Segoe UI" w:hAnsi="Segoe UI" w:cs="Segoe UI"/>
                <w:sz w:val="28"/>
                <w:szCs w:val="28"/>
              </w:rPr>
            </w:pPr>
            <w:r>
              <w:rPr>
                <w:rFonts w:ascii="Segoe UI" w:hAnsi="Segoe UI" w:cs="Segoe UI"/>
                <w:noProof/>
                <w:sz w:val="28"/>
                <w:szCs w:val="28"/>
              </w:rPr>
              <w:drawing>
                <wp:anchor distT="0" distB="0" distL="114300" distR="114300" simplePos="0" relativeHeight="251662336" behindDoc="0" locked="0" layoutInCell="1" allowOverlap="1" wp14:anchorId="12ED0719" wp14:editId="3E7D5F59">
                  <wp:simplePos x="0" y="0"/>
                  <wp:positionH relativeFrom="column">
                    <wp:posOffset>125095</wp:posOffset>
                  </wp:positionH>
                  <wp:positionV relativeFrom="paragraph">
                    <wp:posOffset>52705</wp:posOffset>
                  </wp:positionV>
                  <wp:extent cx="1079500" cy="1079500"/>
                  <wp:effectExtent l="0" t="0" r="6350" b="6350"/>
                  <wp:wrapNone/>
                  <wp:docPr id="1813201492" name="Picture 5" descr="People in librar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13201492" name="Picture 1813201492" descr="People in library"/>
                          <pic:cNvPicPr/>
                        </pic:nvPicPr>
                        <pic:blipFill rotWithShape="1"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7259" t="1765" r="6087" b="-1765"/>
                          <a:stretch/>
                        </pic:blipFill>
                        <pic:spPr bwMode="auto">
                          <a:xfrm>
                            <a:off x="0" y="0"/>
                            <a:ext cx="1079500" cy="10795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5B3AEEDF" w14:textId="77777777" w:rsidR="000E17C9" w:rsidRDefault="000E17C9" w:rsidP="00263CCE">
            <w:pPr>
              <w:pStyle w:val="ListNumber0"/>
              <w:numPr>
                <w:ilvl w:val="0"/>
                <w:numId w:val="0"/>
              </w:numPr>
              <w:spacing w:after="40" w:line="360" w:lineRule="auto"/>
              <w:rPr>
                <w:rFonts w:ascii="Segoe UI" w:hAnsi="Segoe UI" w:cs="Segoe UI"/>
                <w:sz w:val="28"/>
                <w:szCs w:val="28"/>
              </w:rPr>
            </w:pPr>
          </w:p>
          <w:p w14:paraId="588D785C" w14:textId="77777777" w:rsidR="000E17C9" w:rsidRPr="000E17C9" w:rsidRDefault="000E17C9" w:rsidP="00263CCE">
            <w:pPr>
              <w:pStyle w:val="ListNumber0"/>
              <w:numPr>
                <w:ilvl w:val="0"/>
                <w:numId w:val="0"/>
              </w:numPr>
              <w:spacing w:after="40" w:line="360" w:lineRule="auto"/>
              <w:rPr>
                <w:rFonts w:ascii="Segoe UI" w:hAnsi="Segoe UI" w:cs="Segoe UI"/>
                <w:sz w:val="28"/>
                <w:szCs w:val="28"/>
              </w:rPr>
            </w:pPr>
          </w:p>
        </w:tc>
        <w:tc>
          <w:tcPr>
            <w:tcW w:w="5668" w:type="dxa"/>
            <w:vAlign w:val="center"/>
          </w:tcPr>
          <w:p w14:paraId="7F03406A" w14:textId="69B774D2" w:rsidR="00263CCE" w:rsidRDefault="00C6527D" w:rsidP="00263CCE">
            <w:pPr>
              <w:pStyle w:val="ListNumber0"/>
              <w:numPr>
                <w:ilvl w:val="0"/>
                <w:numId w:val="0"/>
              </w:numPr>
              <w:spacing w:after="40" w:line="360" w:lineRule="auto"/>
              <w:rPr>
                <w:rFonts w:ascii="Segoe UI" w:hAnsi="Segoe UI" w:cs="Segoe UI"/>
                <w:sz w:val="28"/>
                <w:szCs w:val="28"/>
              </w:rPr>
            </w:pPr>
            <w:r>
              <w:rPr>
                <w:rFonts w:ascii="Segoe UI" w:hAnsi="Segoe UI" w:cs="Segoe UI"/>
                <w:sz w:val="28"/>
                <w:szCs w:val="28"/>
              </w:rPr>
              <w:t>You can get another person to help you read this document. This person may be</w:t>
            </w:r>
            <w:r w:rsidR="00263CCE">
              <w:rPr>
                <w:rFonts w:ascii="Segoe UI" w:hAnsi="Segoe UI" w:cs="Segoe UI"/>
                <w:sz w:val="28"/>
                <w:szCs w:val="28"/>
              </w:rPr>
              <w:t>:</w:t>
            </w:r>
            <w:r>
              <w:rPr>
                <w:rFonts w:ascii="Segoe UI" w:hAnsi="Segoe UI" w:cs="Segoe UI"/>
                <w:sz w:val="28"/>
                <w:szCs w:val="28"/>
              </w:rPr>
              <w:t xml:space="preserve"> </w:t>
            </w:r>
          </w:p>
          <w:p w14:paraId="1F4703FE" w14:textId="4A64D881" w:rsidR="00263CCE" w:rsidRPr="00263CCE" w:rsidRDefault="00C6527D" w:rsidP="00263CCE">
            <w:pPr>
              <w:pStyle w:val="Tablebullet"/>
              <w:spacing w:after="40" w:line="360" w:lineRule="auto"/>
              <w:rPr>
                <w:sz w:val="28"/>
                <w:szCs w:val="28"/>
              </w:rPr>
            </w:pPr>
            <w:r w:rsidRPr="00263CCE">
              <w:rPr>
                <w:sz w:val="28"/>
                <w:szCs w:val="28"/>
              </w:rPr>
              <w:t xml:space="preserve">a friend </w:t>
            </w:r>
          </w:p>
          <w:p w14:paraId="499300F0" w14:textId="4A823FE5" w:rsidR="00263CCE" w:rsidRPr="00263CCE" w:rsidRDefault="00C6527D" w:rsidP="00263CCE">
            <w:pPr>
              <w:pStyle w:val="Tablebullet"/>
              <w:spacing w:after="40" w:line="360" w:lineRule="auto"/>
              <w:rPr>
                <w:sz w:val="28"/>
                <w:szCs w:val="28"/>
              </w:rPr>
            </w:pPr>
            <w:r w:rsidRPr="00263CCE">
              <w:rPr>
                <w:sz w:val="28"/>
                <w:szCs w:val="28"/>
              </w:rPr>
              <w:t xml:space="preserve">a support worker </w:t>
            </w:r>
          </w:p>
          <w:p w14:paraId="464F58EF" w14:textId="2797CB55" w:rsidR="000E17C9" w:rsidRPr="000E17C9" w:rsidRDefault="00C6527D" w:rsidP="00263CCE">
            <w:pPr>
              <w:pStyle w:val="Tablebullet"/>
              <w:spacing w:after="40" w:line="360" w:lineRule="auto"/>
            </w:pPr>
            <w:r w:rsidRPr="00263CCE">
              <w:rPr>
                <w:sz w:val="28"/>
                <w:szCs w:val="28"/>
              </w:rPr>
              <w:t>someone in your family</w:t>
            </w:r>
          </w:p>
        </w:tc>
      </w:tr>
    </w:tbl>
    <w:p w14:paraId="7C13B517" w14:textId="085A330E" w:rsidR="004A6154" w:rsidRDefault="004A6154" w:rsidP="004751CF">
      <w:pPr>
        <w:pStyle w:val="ListNumber0"/>
        <w:numPr>
          <w:ilvl w:val="0"/>
          <w:numId w:val="0"/>
        </w:numPr>
        <w:spacing w:line="360" w:lineRule="auto"/>
        <w:ind w:left="357" w:hanging="357"/>
        <w:rPr>
          <w:rFonts w:ascii="Segoe UI" w:hAnsi="Segoe UI" w:cs="Segoe UI"/>
          <w:b/>
          <w:bCs/>
          <w:sz w:val="36"/>
          <w:szCs w:val="36"/>
        </w:rPr>
      </w:pPr>
      <w:r w:rsidRPr="004751CF">
        <w:rPr>
          <w:rFonts w:ascii="Segoe UI" w:hAnsi="Segoe UI" w:cs="Segoe UI"/>
          <w:b/>
          <w:bCs/>
          <w:sz w:val="36"/>
          <w:szCs w:val="36"/>
        </w:rPr>
        <w:br w:type="column"/>
      </w:r>
      <w:r w:rsidRPr="004751CF">
        <w:rPr>
          <w:rFonts w:ascii="Segoe UI" w:hAnsi="Segoe UI" w:cs="Segoe UI"/>
          <w:b/>
          <w:bCs/>
          <w:sz w:val="36"/>
          <w:szCs w:val="36"/>
        </w:rPr>
        <w:lastRenderedPageBreak/>
        <w:t>What is this document about?</w:t>
      </w:r>
    </w:p>
    <w:tbl>
      <w:tblPr>
        <w:tblStyle w:val="ARTDTable"/>
        <w:tblW w:w="0" w:type="auto"/>
        <w:tblInd w:w="357" w:type="dxa"/>
        <w:tblLook w:val="0480" w:firstRow="0" w:lastRow="0" w:firstColumn="1" w:lastColumn="0" w:noHBand="0" w:noVBand="1"/>
      </w:tblPr>
      <w:tblGrid>
        <w:gridCol w:w="2195"/>
        <w:gridCol w:w="5668"/>
      </w:tblGrid>
      <w:tr w:rsidR="00691187" w:rsidRPr="000E17C9" w14:paraId="2F1C529C" w14:textId="77777777" w:rsidTr="00513F8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195" w:type="dxa"/>
            <w:vAlign w:val="center"/>
          </w:tcPr>
          <w:p w14:paraId="76DD14B7" w14:textId="5D5E38A3" w:rsidR="00691187" w:rsidRPr="000E17C9" w:rsidRDefault="00A71E24" w:rsidP="00513F8B">
            <w:pPr>
              <w:pStyle w:val="ListNumber0"/>
              <w:numPr>
                <w:ilvl w:val="0"/>
                <w:numId w:val="0"/>
              </w:numPr>
              <w:spacing w:after="40" w:line="360" w:lineRule="auto"/>
              <w:rPr>
                <w:rFonts w:ascii="Segoe UI" w:hAnsi="Segoe UI" w:cs="Segoe UI"/>
                <w:sz w:val="28"/>
                <w:szCs w:val="28"/>
              </w:rPr>
            </w:pPr>
            <w:r>
              <w:rPr>
                <w:rFonts w:ascii="Segoe UI" w:hAnsi="Segoe UI" w:cs="Segoe UI"/>
                <w:noProof/>
                <w:sz w:val="28"/>
                <w:szCs w:val="28"/>
              </w:rPr>
              <w:drawing>
                <wp:anchor distT="0" distB="0" distL="114300" distR="114300" simplePos="0" relativeHeight="251663360" behindDoc="0" locked="0" layoutInCell="1" allowOverlap="1" wp14:anchorId="536A6F7D" wp14:editId="6A46993B">
                  <wp:simplePos x="0" y="0"/>
                  <wp:positionH relativeFrom="column">
                    <wp:posOffset>200025</wp:posOffset>
                  </wp:positionH>
                  <wp:positionV relativeFrom="paragraph">
                    <wp:posOffset>77470</wp:posOffset>
                  </wp:positionV>
                  <wp:extent cx="914400" cy="914400"/>
                  <wp:effectExtent l="0" t="0" r="0" b="0"/>
                  <wp:wrapNone/>
                  <wp:docPr id="887457934" name="Graphic 6" descr="Storytelling outlin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87457934" name="Graphic 887457934" descr="Storytelling outline"/>
                          <pic:cNvPicPr/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400" cy="914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1A70999C" w14:textId="26386A99" w:rsidR="00691187" w:rsidRPr="000E17C9" w:rsidRDefault="00691187" w:rsidP="00513F8B">
            <w:pPr>
              <w:pStyle w:val="ListNumber0"/>
              <w:numPr>
                <w:ilvl w:val="0"/>
                <w:numId w:val="0"/>
              </w:numPr>
              <w:spacing w:after="40" w:line="360" w:lineRule="auto"/>
              <w:rPr>
                <w:rFonts w:ascii="Segoe UI" w:hAnsi="Segoe UI" w:cs="Segoe UI"/>
                <w:sz w:val="28"/>
                <w:szCs w:val="28"/>
              </w:rPr>
            </w:pPr>
          </w:p>
          <w:p w14:paraId="6CC1A327" w14:textId="77777777" w:rsidR="00691187" w:rsidRPr="000E17C9" w:rsidRDefault="00691187" w:rsidP="00513F8B">
            <w:pPr>
              <w:pStyle w:val="ListNumber0"/>
              <w:numPr>
                <w:ilvl w:val="0"/>
                <w:numId w:val="0"/>
              </w:numPr>
              <w:spacing w:after="40" w:line="360" w:lineRule="auto"/>
              <w:rPr>
                <w:rFonts w:ascii="Segoe UI" w:hAnsi="Segoe UI" w:cs="Segoe UI"/>
                <w:sz w:val="28"/>
                <w:szCs w:val="28"/>
              </w:rPr>
            </w:pPr>
          </w:p>
        </w:tc>
        <w:tc>
          <w:tcPr>
            <w:tcW w:w="5668" w:type="dxa"/>
            <w:vAlign w:val="center"/>
          </w:tcPr>
          <w:p w14:paraId="5B9CF2D2" w14:textId="659B0F2D" w:rsidR="00691187" w:rsidRPr="000E17C9" w:rsidRDefault="00691187" w:rsidP="00513F8B">
            <w:pPr>
              <w:pStyle w:val="ListNumber0"/>
              <w:numPr>
                <w:ilvl w:val="0"/>
                <w:numId w:val="0"/>
              </w:numPr>
              <w:spacing w:after="40" w:line="360" w:lineRule="auto"/>
              <w:rPr>
                <w:rFonts w:ascii="Segoe UI" w:hAnsi="Segoe UI" w:cs="Segoe UI"/>
                <w:sz w:val="28"/>
                <w:szCs w:val="28"/>
              </w:rPr>
            </w:pPr>
            <w:r>
              <w:rPr>
                <w:rFonts w:ascii="Segoe UI" w:hAnsi="Segoe UI" w:cs="Segoe UI"/>
                <w:sz w:val="28"/>
                <w:szCs w:val="28"/>
              </w:rPr>
              <w:t xml:space="preserve">We </w:t>
            </w:r>
            <w:r w:rsidR="00601476">
              <w:rPr>
                <w:rFonts w:ascii="Segoe UI" w:hAnsi="Segoe UI" w:cs="Segoe UI"/>
                <w:sz w:val="28"/>
                <w:szCs w:val="28"/>
              </w:rPr>
              <w:t xml:space="preserve">are making a new Access and Inclusion </w:t>
            </w:r>
            <w:r w:rsidR="00C474E1">
              <w:rPr>
                <w:rFonts w:ascii="Segoe UI" w:hAnsi="Segoe UI" w:cs="Segoe UI"/>
                <w:sz w:val="28"/>
                <w:szCs w:val="28"/>
              </w:rPr>
              <w:t xml:space="preserve">Action </w:t>
            </w:r>
            <w:r w:rsidR="00601476">
              <w:rPr>
                <w:rFonts w:ascii="Segoe UI" w:hAnsi="Segoe UI" w:cs="Segoe UI"/>
                <w:sz w:val="28"/>
                <w:szCs w:val="28"/>
              </w:rPr>
              <w:t>Plan</w:t>
            </w:r>
            <w:r>
              <w:rPr>
                <w:rFonts w:ascii="Segoe UI" w:hAnsi="Segoe UI" w:cs="Segoe UI"/>
                <w:sz w:val="28"/>
                <w:szCs w:val="28"/>
              </w:rPr>
              <w:t>.</w:t>
            </w:r>
          </w:p>
        </w:tc>
      </w:tr>
      <w:tr w:rsidR="00691187" w:rsidRPr="000E17C9" w14:paraId="3C32AD61" w14:textId="77777777" w:rsidTr="00513F8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195" w:type="dxa"/>
            <w:vAlign w:val="center"/>
          </w:tcPr>
          <w:p w14:paraId="6C99E8DC" w14:textId="497913CC" w:rsidR="00691187" w:rsidRPr="000E17C9" w:rsidRDefault="00A71E24" w:rsidP="00513F8B">
            <w:pPr>
              <w:pStyle w:val="ListNumber0"/>
              <w:numPr>
                <w:ilvl w:val="0"/>
                <w:numId w:val="0"/>
              </w:numPr>
              <w:spacing w:after="40" w:line="360" w:lineRule="auto"/>
              <w:rPr>
                <w:rFonts w:ascii="Segoe UI" w:hAnsi="Segoe UI" w:cs="Segoe UI"/>
                <w:sz w:val="28"/>
                <w:szCs w:val="28"/>
              </w:rPr>
            </w:pPr>
            <w:r>
              <w:rPr>
                <w:rFonts w:ascii="Segoe UI" w:hAnsi="Segoe UI" w:cs="Segoe UI"/>
                <w:noProof/>
                <w:sz w:val="28"/>
                <w:szCs w:val="28"/>
              </w:rPr>
              <w:drawing>
                <wp:anchor distT="0" distB="0" distL="114300" distR="114300" simplePos="0" relativeHeight="251664384" behindDoc="0" locked="0" layoutInCell="1" allowOverlap="1" wp14:anchorId="039EDD4C" wp14:editId="75A91CB9">
                  <wp:simplePos x="0" y="0"/>
                  <wp:positionH relativeFrom="column">
                    <wp:posOffset>209550</wp:posOffset>
                  </wp:positionH>
                  <wp:positionV relativeFrom="paragraph">
                    <wp:posOffset>77470</wp:posOffset>
                  </wp:positionV>
                  <wp:extent cx="914400" cy="914400"/>
                  <wp:effectExtent l="0" t="0" r="0" b="0"/>
                  <wp:wrapNone/>
                  <wp:docPr id="1743606777" name="Graphic 7" descr="City outlin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43606777" name="Graphic 1743606777" descr="City outline"/>
                          <pic:cNvPicPr/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2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400" cy="914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678736FB" w14:textId="64F94280" w:rsidR="00691187" w:rsidRPr="000E17C9" w:rsidRDefault="00691187" w:rsidP="00513F8B">
            <w:pPr>
              <w:pStyle w:val="ListNumber0"/>
              <w:numPr>
                <w:ilvl w:val="0"/>
                <w:numId w:val="0"/>
              </w:numPr>
              <w:spacing w:after="40" w:line="360" w:lineRule="auto"/>
              <w:rPr>
                <w:rFonts w:ascii="Segoe UI" w:hAnsi="Segoe UI" w:cs="Segoe UI"/>
                <w:sz w:val="28"/>
                <w:szCs w:val="28"/>
              </w:rPr>
            </w:pPr>
          </w:p>
          <w:p w14:paraId="49552D26" w14:textId="77777777" w:rsidR="00691187" w:rsidRPr="000E17C9" w:rsidRDefault="00691187" w:rsidP="00513F8B">
            <w:pPr>
              <w:pStyle w:val="ListNumber0"/>
              <w:numPr>
                <w:ilvl w:val="0"/>
                <w:numId w:val="0"/>
              </w:numPr>
              <w:spacing w:after="40" w:line="360" w:lineRule="auto"/>
              <w:rPr>
                <w:rFonts w:ascii="Segoe UI" w:hAnsi="Segoe UI" w:cs="Segoe UI"/>
                <w:sz w:val="28"/>
                <w:szCs w:val="28"/>
              </w:rPr>
            </w:pPr>
          </w:p>
        </w:tc>
        <w:tc>
          <w:tcPr>
            <w:tcW w:w="5668" w:type="dxa"/>
            <w:vAlign w:val="center"/>
          </w:tcPr>
          <w:p w14:paraId="63B1EF35" w14:textId="62D0F7F4" w:rsidR="00691187" w:rsidRPr="000E17C9" w:rsidRDefault="00601476" w:rsidP="00513F8B">
            <w:pPr>
              <w:pStyle w:val="ListNumber0"/>
              <w:numPr>
                <w:ilvl w:val="0"/>
                <w:numId w:val="0"/>
              </w:numPr>
              <w:spacing w:after="40" w:line="360" w:lineRule="auto"/>
              <w:rPr>
                <w:rFonts w:ascii="Segoe UI" w:hAnsi="Segoe UI" w:cs="Segoe UI"/>
                <w:sz w:val="28"/>
                <w:szCs w:val="28"/>
              </w:rPr>
            </w:pPr>
            <w:r>
              <w:rPr>
                <w:rFonts w:ascii="Segoe UI" w:hAnsi="Segoe UI" w:cs="Segoe UI"/>
                <w:sz w:val="28"/>
                <w:szCs w:val="28"/>
              </w:rPr>
              <w:t xml:space="preserve">We want to make a city that is more </w:t>
            </w:r>
            <w:r w:rsidRPr="00601476">
              <w:rPr>
                <w:rFonts w:ascii="Segoe UI" w:hAnsi="Segoe UI" w:cs="Segoe UI"/>
                <w:b/>
                <w:bCs/>
                <w:sz w:val="28"/>
                <w:szCs w:val="28"/>
              </w:rPr>
              <w:t xml:space="preserve">accessible, inclusive, </w:t>
            </w:r>
            <w:proofErr w:type="gramStart"/>
            <w:r w:rsidRPr="00601476">
              <w:rPr>
                <w:rFonts w:ascii="Segoe UI" w:hAnsi="Segoe UI" w:cs="Segoe UI"/>
                <w:b/>
                <w:bCs/>
                <w:sz w:val="28"/>
                <w:szCs w:val="28"/>
              </w:rPr>
              <w:t>supportive</w:t>
            </w:r>
            <w:proofErr w:type="gramEnd"/>
            <w:r w:rsidRPr="00601476">
              <w:rPr>
                <w:rFonts w:ascii="Segoe UI" w:hAnsi="Segoe UI" w:cs="Segoe UI"/>
                <w:b/>
                <w:bCs/>
                <w:sz w:val="28"/>
                <w:szCs w:val="28"/>
              </w:rPr>
              <w:t xml:space="preserve"> and discrimination-free</w:t>
            </w:r>
            <w:r w:rsidR="00691187">
              <w:rPr>
                <w:rFonts w:ascii="Segoe UI" w:hAnsi="Segoe UI" w:cs="Segoe UI"/>
                <w:sz w:val="28"/>
                <w:szCs w:val="28"/>
              </w:rPr>
              <w:t>.</w:t>
            </w:r>
          </w:p>
        </w:tc>
      </w:tr>
      <w:tr w:rsidR="00691187" w:rsidRPr="000E17C9" w14:paraId="7065AC06" w14:textId="77777777" w:rsidTr="00513F8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195" w:type="dxa"/>
            <w:vAlign w:val="center"/>
          </w:tcPr>
          <w:p w14:paraId="7F323601" w14:textId="502E2816" w:rsidR="00691187" w:rsidRPr="000E17C9" w:rsidRDefault="00A71E24" w:rsidP="00513F8B">
            <w:pPr>
              <w:pStyle w:val="ListNumber0"/>
              <w:numPr>
                <w:ilvl w:val="0"/>
                <w:numId w:val="0"/>
              </w:numPr>
              <w:spacing w:after="40" w:line="360" w:lineRule="auto"/>
              <w:rPr>
                <w:rFonts w:ascii="Segoe UI" w:hAnsi="Segoe UI" w:cs="Segoe UI"/>
                <w:sz w:val="28"/>
                <w:szCs w:val="28"/>
              </w:rPr>
            </w:pPr>
            <w:r>
              <w:rPr>
                <w:rFonts w:ascii="Segoe UI" w:hAnsi="Segoe UI" w:cs="Segoe UI"/>
                <w:noProof/>
                <w:sz w:val="28"/>
                <w:szCs w:val="28"/>
              </w:rPr>
              <w:drawing>
                <wp:anchor distT="0" distB="0" distL="114300" distR="114300" simplePos="0" relativeHeight="251665408" behindDoc="0" locked="0" layoutInCell="1" allowOverlap="1" wp14:anchorId="51883E8B" wp14:editId="6B637BA4">
                  <wp:simplePos x="0" y="0"/>
                  <wp:positionH relativeFrom="column">
                    <wp:posOffset>243840</wp:posOffset>
                  </wp:positionH>
                  <wp:positionV relativeFrom="paragraph">
                    <wp:posOffset>20955</wp:posOffset>
                  </wp:positionV>
                  <wp:extent cx="914400" cy="914400"/>
                  <wp:effectExtent l="0" t="0" r="0" b="0"/>
                  <wp:wrapNone/>
                  <wp:docPr id="902844611" name="Graphic 8" descr="Universal access outlin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2844611" name="Graphic 902844611" descr="Universal access outline"/>
                          <pic:cNvPicPr/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22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400" cy="914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444EC76A" w14:textId="7D0F549E" w:rsidR="00691187" w:rsidRPr="000E17C9" w:rsidRDefault="00691187" w:rsidP="00513F8B">
            <w:pPr>
              <w:pStyle w:val="ListNumber0"/>
              <w:numPr>
                <w:ilvl w:val="0"/>
                <w:numId w:val="0"/>
              </w:numPr>
              <w:spacing w:after="40" w:line="360" w:lineRule="auto"/>
              <w:rPr>
                <w:rFonts w:ascii="Segoe UI" w:hAnsi="Segoe UI" w:cs="Segoe UI"/>
                <w:sz w:val="28"/>
                <w:szCs w:val="28"/>
              </w:rPr>
            </w:pPr>
          </w:p>
          <w:p w14:paraId="1D44FB83" w14:textId="77777777" w:rsidR="00691187" w:rsidRPr="000E17C9" w:rsidRDefault="00691187" w:rsidP="00513F8B">
            <w:pPr>
              <w:pStyle w:val="ListNumber0"/>
              <w:numPr>
                <w:ilvl w:val="0"/>
                <w:numId w:val="0"/>
              </w:numPr>
              <w:spacing w:after="40" w:line="360" w:lineRule="auto"/>
              <w:rPr>
                <w:rFonts w:ascii="Segoe UI" w:hAnsi="Segoe UI" w:cs="Segoe UI"/>
                <w:sz w:val="28"/>
                <w:szCs w:val="28"/>
              </w:rPr>
            </w:pPr>
          </w:p>
        </w:tc>
        <w:tc>
          <w:tcPr>
            <w:tcW w:w="5668" w:type="dxa"/>
            <w:vAlign w:val="center"/>
          </w:tcPr>
          <w:p w14:paraId="7A71876F" w14:textId="5C910361" w:rsidR="00691187" w:rsidRPr="000E17C9" w:rsidRDefault="00601476" w:rsidP="00601476">
            <w:pPr>
              <w:pStyle w:val="ListNumber0"/>
              <w:numPr>
                <w:ilvl w:val="0"/>
                <w:numId w:val="0"/>
              </w:numPr>
              <w:spacing w:after="40" w:line="360" w:lineRule="auto"/>
              <w:rPr>
                <w:rFonts w:ascii="Segoe UI" w:hAnsi="Segoe UI" w:cs="Segoe UI"/>
                <w:sz w:val="28"/>
                <w:szCs w:val="28"/>
              </w:rPr>
            </w:pPr>
            <w:r>
              <w:rPr>
                <w:rFonts w:ascii="Segoe UI" w:hAnsi="Segoe UI" w:cs="Segoe UI"/>
                <w:sz w:val="28"/>
                <w:szCs w:val="28"/>
              </w:rPr>
              <w:t>When something is accessible, everyone can use it.</w:t>
            </w:r>
          </w:p>
        </w:tc>
      </w:tr>
      <w:tr w:rsidR="00691187" w:rsidRPr="000E17C9" w14:paraId="319EAC81" w14:textId="77777777" w:rsidTr="00513F8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195" w:type="dxa"/>
            <w:vAlign w:val="center"/>
          </w:tcPr>
          <w:p w14:paraId="07856861" w14:textId="054BBAF1" w:rsidR="00691187" w:rsidRPr="000E17C9" w:rsidRDefault="00A71E24" w:rsidP="00513F8B">
            <w:pPr>
              <w:pStyle w:val="ListNumber0"/>
              <w:numPr>
                <w:ilvl w:val="0"/>
                <w:numId w:val="0"/>
              </w:numPr>
              <w:spacing w:after="40" w:line="360" w:lineRule="auto"/>
              <w:rPr>
                <w:rFonts w:ascii="Segoe UI" w:hAnsi="Segoe UI" w:cs="Segoe UI"/>
                <w:sz w:val="28"/>
                <w:szCs w:val="28"/>
              </w:rPr>
            </w:pPr>
            <w:r>
              <w:rPr>
                <w:rFonts w:ascii="Segoe UI" w:hAnsi="Segoe UI" w:cs="Segoe UI"/>
                <w:noProof/>
                <w:sz w:val="28"/>
                <w:szCs w:val="28"/>
              </w:rPr>
              <w:drawing>
                <wp:anchor distT="0" distB="0" distL="114300" distR="114300" simplePos="0" relativeHeight="251666432" behindDoc="0" locked="0" layoutInCell="1" allowOverlap="1" wp14:anchorId="44A448E2" wp14:editId="4A8FAB3D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86995</wp:posOffset>
                  </wp:positionV>
                  <wp:extent cx="914400" cy="914400"/>
                  <wp:effectExtent l="0" t="0" r="0" b="0"/>
                  <wp:wrapNone/>
                  <wp:docPr id="502048165" name="Graphic 9" descr="Cheers outlin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2048165" name="Graphic 502048165" descr="Cheers outline"/>
                          <pic:cNvPicPr/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24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400" cy="914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24021101" w14:textId="2E9E2DB1" w:rsidR="00691187" w:rsidRPr="000E17C9" w:rsidRDefault="00691187" w:rsidP="00513F8B">
            <w:pPr>
              <w:pStyle w:val="ListNumber0"/>
              <w:numPr>
                <w:ilvl w:val="0"/>
                <w:numId w:val="0"/>
              </w:numPr>
              <w:spacing w:after="40" w:line="360" w:lineRule="auto"/>
              <w:rPr>
                <w:rFonts w:ascii="Segoe UI" w:hAnsi="Segoe UI" w:cs="Segoe UI"/>
                <w:sz w:val="28"/>
                <w:szCs w:val="28"/>
              </w:rPr>
            </w:pPr>
          </w:p>
          <w:p w14:paraId="7E531CF0" w14:textId="77777777" w:rsidR="00691187" w:rsidRPr="000E17C9" w:rsidRDefault="00691187" w:rsidP="00513F8B">
            <w:pPr>
              <w:pStyle w:val="ListNumber0"/>
              <w:numPr>
                <w:ilvl w:val="0"/>
                <w:numId w:val="0"/>
              </w:numPr>
              <w:spacing w:after="40" w:line="360" w:lineRule="auto"/>
              <w:rPr>
                <w:rFonts w:ascii="Segoe UI" w:hAnsi="Segoe UI" w:cs="Segoe UI"/>
                <w:sz w:val="28"/>
                <w:szCs w:val="28"/>
              </w:rPr>
            </w:pPr>
          </w:p>
        </w:tc>
        <w:tc>
          <w:tcPr>
            <w:tcW w:w="5668" w:type="dxa"/>
            <w:vAlign w:val="center"/>
          </w:tcPr>
          <w:p w14:paraId="558A31A0" w14:textId="6F1094F2" w:rsidR="00691187" w:rsidRPr="000E17C9" w:rsidRDefault="00601476" w:rsidP="00601476">
            <w:pPr>
              <w:pStyle w:val="ListNumber0"/>
              <w:numPr>
                <w:ilvl w:val="0"/>
                <w:numId w:val="0"/>
              </w:numPr>
              <w:spacing w:after="40" w:line="360" w:lineRule="auto"/>
              <w:rPr>
                <w:rFonts w:ascii="Segoe UI" w:hAnsi="Segoe UI" w:cs="Segoe UI"/>
                <w:sz w:val="28"/>
                <w:szCs w:val="28"/>
              </w:rPr>
            </w:pPr>
            <w:r>
              <w:rPr>
                <w:rFonts w:ascii="Segoe UI" w:hAnsi="Segoe UI" w:cs="Segoe UI"/>
                <w:sz w:val="28"/>
                <w:szCs w:val="28"/>
              </w:rPr>
              <w:t>When something is inclusive, everyone can take part.</w:t>
            </w:r>
          </w:p>
        </w:tc>
      </w:tr>
      <w:tr w:rsidR="00691187" w:rsidRPr="000E17C9" w14:paraId="77D29D56" w14:textId="77777777" w:rsidTr="00513F8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195" w:type="dxa"/>
            <w:vAlign w:val="center"/>
          </w:tcPr>
          <w:p w14:paraId="2F4CA17D" w14:textId="782CDB62" w:rsidR="00691187" w:rsidRPr="000E17C9" w:rsidRDefault="00A71E24" w:rsidP="00513F8B">
            <w:pPr>
              <w:pStyle w:val="ListNumber0"/>
              <w:numPr>
                <w:ilvl w:val="0"/>
                <w:numId w:val="0"/>
              </w:numPr>
              <w:spacing w:after="40" w:line="360" w:lineRule="auto"/>
              <w:rPr>
                <w:rFonts w:ascii="Segoe UI" w:hAnsi="Segoe UI" w:cs="Segoe UI"/>
                <w:sz w:val="28"/>
                <w:szCs w:val="28"/>
              </w:rPr>
            </w:pPr>
            <w:r>
              <w:rPr>
                <w:rFonts w:ascii="Segoe UI" w:hAnsi="Segoe UI" w:cs="Segoe UI"/>
                <w:noProof/>
                <w:sz w:val="28"/>
                <w:szCs w:val="28"/>
              </w:rPr>
              <w:drawing>
                <wp:anchor distT="0" distB="0" distL="114300" distR="114300" simplePos="0" relativeHeight="251667456" behindDoc="0" locked="0" layoutInCell="1" allowOverlap="1" wp14:anchorId="311F7E2C" wp14:editId="7C5858E1">
                  <wp:simplePos x="0" y="0"/>
                  <wp:positionH relativeFrom="column">
                    <wp:posOffset>247650</wp:posOffset>
                  </wp:positionH>
                  <wp:positionV relativeFrom="paragraph">
                    <wp:posOffset>106045</wp:posOffset>
                  </wp:positionV>
                  <wp:extent cx="914400" cy="914400"/>
                  <wp:effectExtent l="0" t="0" r="0" b="0"/>
                  <wp:wrapNone/>
                  <wp:docPr id="1917414507" name="Graphic 10" descr="Business Growth outlin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17414507" name="Graphic 1917414507" descr="Business Growth outline"/>
                          <pic:cNvPicPr/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2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400" cy="914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29DBFCF9" w14:textId="78553706" w:rsidR="00691187" w:rsidRPr="000E17C9" w:rsidRDefault="00691187" w:rsidP="00513F8B">
            <w:pPr>
              <w:pStyle w:val="ListNumber0"/>
              <w:numPr>
                <w:ilvl w:val="0"/>
                <w:numId w:val="0"/>
              </w:numPr>
              <w:spacing w:after="40" w:line="360" w:lineRule="auto"/>
              <w:rPr>
                <w:rFonts w:ascii="Segoe UI" w:hAnsi="Segoe UI" w:cs="Segoe UI"/>
                <w:sz w:val="28"/>
                <w:szCs w:val="28"/>
              </w:rPr>
            </w:pPr>
          </w:p>
          <w:p w14:paraId="778497A6" w14:textId="77777777" w:rsidR="00691187" w:rsidRPr="000E17C9" w:rsidRDefault="00691187" w:rsidP="00513F8B">
            <w:pPr>
              <w:pStyle w:val="ListNumber0"/>
              <w:numPr>
                <w:ilvl w:val="0"/>
                <w:numId w:val="0"/>
              </w:numPr>
              <w:spacing w:after="40" w:line="360" w:lineRule="auto"/>
              <w:rPr>
                <w:rFonts w:ascii="Segoe UI" w:hAnsi="Segoe UI" w:cs="Segoe UI"/>
                <w:sz w:val="28"/>
                <w:szCs w:val="28"/>
              </w:rPr>
            </w:pPr>
          </w:p>
        </w:tc>
        <w:tc>
          <w:tcPr>
            <w:tcW w:w="5668" w:type="dxa"/>
            <w:vAlign w:val="center"/>
          </w:tcPr>
          <w:p w14:paraId="34BAA82D" w14:textId="181169B2" w:rsidR="00691187" w:rsidRPr="000E17C9" w:rsidRDefault="00601476" w:rsidP="00601476">
            <w:pPr>
              <w:pStyle w:val="ListNumber0"/>
              <w:numPr>
                <w:ilvl w:val="0"/>
                <w:numId w:val="0"/>
              </w:numPr>
              <w:spacing w:after="40" w:line="360" w:lineRule="auto"/>
              <w:rPr>
                <w:rFonts w:ascii="Segoe UI" w:hAnsi="Segoe UI" w:cs="Segoe UI"/>
                <w:sz w:val="28"/>
                <w:szCs w:val="28"/>
              </w:rPr>
            </w:pPr>
            <w:r>
              <w:rPr>
                <w:rFonts w:ascii="Segoe UI" w:hAnsi="Segoe UI" w:cs="Segoe UI"/>
                <w:sz w:val="28"/>
                <w:szCs w:val="28"/>
              </w:rPr>
              <w:t>When something is supportive, it helps everyone to use it.</w:t>
            </w:r>
          </w:p>
        </w:tc>
      </w:tr>
      <w:tr w:rsidR="00691187" w:rsidRPr="000E17C9" w14:paraId="4A7552BD" w14:textId="77777777" w:rsidTr="00513F8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195" w:type="dxa"/>
            <w:vAlign w:val="center"/>
          </w:tcPr>
          <w:p w14:paraId="65EAE806" w14:textId="40012826" w:rsidR="00691187" w:rsidRDefault="002512FA" w:rsidP="00513F8B">
            <w:pPr>
              <w:pStyle w:val="ListNumber0"/>
              <w:numPr>
                <w:ilvl w:val="0"/>
                <w:numId w:val="0"/>
              </w:numPr>
              <w:spacing w:after="40" w:line="360" w:lineRule="auto"/>
              <w:rPr>
                <w:rFonts w:ascii="Segoe UI" w:hAnsi="Segoe UI" w:cs="Segoe UI"/>
                <w:sz w:val="28"/>
                <w:szCs w:val="28"/>
              </w:rPr>
            </w:pPr>
            <w:r>
              <w:rPr>
                <w:rFonts w:ascii="Segoe UI" w:hAnsi="Segoe UI" w:cs="Segoe UI"/>
                <w:noProof/>
                <w:sz w:val="28"/>
                <w:szCs w:val="28"/>
              </w:rPr>
              <w:drawing>
                <wp:anchor distT="0" distB="0" distL="114300" distR="114300" simplePos="0" relativeHeight="251668480" behindDoc="0" locked="0" layoutInCell="1" allowOverlap="1" wp14:anchorId="01586C22" wp14:editId="3D02678A">
                  <wp:simplePos x="0" y="0"/>
                  <wp:positionH relativeFrom="column">
                    <wp:posOffset>257175</wp:posOffset>
                  </wp:positionH>
                  <wp:positionV relativeFrom="paragraph">
                    <wp:posOffset>106045</wp:posOffset>
                  </wp:positionV>
                  <wp:extent cx="914400" cy="914400"/>
                  <wp:effectExtent l="0" t="0" r="0" b="0"/>
                  <wp:wrapNone/>
                  <wp:docPr id="546672561" name="Graphic 11" descr="Group success outlin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6672561" name="Graphic 546672561" descr="Group success outline"/>
                          <pic:cNvPicPr/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2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400" cy="914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7FD40AB6" w14:textId="6AFE7CA8" w:rsidR="00691187" w:rsidRDefault="00691187" w:rsidP="00513F8B">
            <w:pPr>
              <w:pStyle w:val="ListNumber0"/>
              <w:numPr>
                <w:ilvl w:val="0"/>
                <w:numId w:val="0"/>
              </w:numPr>
              <w:spacing w:after="40" w:line="360" w:lineRule="auto"/>
              <w:rPr>
                <w:rFonts w:ascii="Segoe UI" w:hAnsi="Segoe UI" w:cs="Segoe UI"/>
                <w:sz w:val="28"/>
                <w:szCs w:val="28"/>
              </w:rPr>
            </w:pPr>
          </w:p>
          <w:p w14:paraId="04ABF4D6" w14:textId="77777777" w:rsidR="00691187" w:rsidRPr="000E17C9" w:rsidRDefault="00691187" w:rsidP="00513F8B">
            <w:pPr>
              <w:pStyle w:val="ListNumber0"/>
              <w:numPr>
                <w:ilvl w:val="0"/>
                <w:numId w:val="0"/>
              </w:numPr>
              <w:spacing w:after="40" w:line="360" w:lineRule="auto"/>
              <w:rPr>
                <w:rFonts w:ascii="Segoe UI" w:hAnsi="Segoe UI" w:cs="Segoe UI"/>
                <w:sz w:val="28"/>
                <w:szCs w:val="28"/>
              </w:rPr>
            </w:pPr>
          </w:p>
        </w:tc>
        <w:tc>
          <w:tcPr>
            <w:tcW w:w="5668" w:type="dxa"/>
            <w:vAlign w:val="center"/>
          </w:tcPr>
          <w:p w14:paraId="53DC6E03" w14:textId="481708A2" w:rsidR="00691187" w:rsidRPr="00691187" w:rsidRDefault="00601476" w:rsidP="00513F8B">
            <w:pPr>
              <w:pStyle w:val="Tablebullet"/>
              <w:numPr>
                <w:ilvl w:val="0"/>
                <w:numId w:val="0"/>
              </w:numPr>
              <w:spacing w:after="40" w:line="360" w:lineRule="auto"/>
              <w:rPr>
                <w:rFonts w:ascii="Segoe UI" w:hAnsi="Segoe UI" w:cs="Segoe UI"/>
                <w:sz w:val="28"/>
                <w:szCs w:val="28"/>
                <w:lang w:val="en-US"/>
              </w:rPr>
            </w:pPr>
            <w:r>
              <w:rPr>
                <w:rFonts w:ascii="Segoe UI" w:hAnsi="Segoe UI" w:cs="Segoe UI"/>
                <w:sz w:val="28"/>
                <w:szCs w:val="28"/>
              </w:rPr>
              <w:t>When something is discrimination-free, it means that nobody is left out.</w:t>
            </w:r>
          </w:p>
        </w:tc>
      </w:tr>
    </w:tbl>
    <w:p w14:paraId="7E434C8F" w14:textId="77777777" w:rsidR="00691187" w:rsidRDefault="00691187" w:rsidP="004751CF">
      <w:pPr>
        <w:pStyle w:val="ListNumber0"/>
        <w:numPr>
          <w:ilvl w:val="0"/>
          <w:numId w:val="0"/>
        </w:numPr>
        <w:spacing w:line="360" w:lineRule="auto"/>
        <w:ind w:left="357" w:hanging="357"/>
        <w:rPr>
          <w:rFonts w:ascii="Segoe UI" w:hAnsi="Segoe UI" w:cs="Segoe UI"/>
          <w:b/>
          <w:bCs/>
          <w:sz w:val="36"/>
          <w:szCs w:val="36"/>
        </w:rPr>
      </w:pPr>
    </w:p>
    <w:p w14:paraId="04ADBA25" w14:textId="3787912A" w:rsidR="009D6D22" w:rsidRDefault="009D6D22" w:rsidP="009D6D22">
      <w:pPr>
        <w:pStyle w:val="ListNumber0"/>
        <w:numPr>
          <w:ilvl w:val="0"/>
          <w:numId w:val="0"/>
        </w:numPr>
        <w:spacing w:line="360" w:lineRule="auto"/>
        <w:ind w:left="357" w:hanging="357"/>
        <w:rPr>
          <w:rFonts w:ascii="Segoe UI" w:hAnsi="Segoe UI" w:cs="Segoe UI"/>
          <w:b/>
          <w:bCs/>
          <w:sz w:val="36"/>
          <w:szCs w:val="36"/>
        </w:rPr>
      </w:pPr>
      <w:r>
        <w:rPr>
          <w:rFonts w:ascii="Segoe UI" w:hAnsi="Segoe UI" w:cs="Segoe UI"/>
          <w:b/>
          <w:bCs/>
          <w:sz w:val="36"/>
          <w:szCs w:val="36"/>
        </w:rPr>
        <w:br w:type="column"/>
      </w:r>
    </w:p>
    <w:tbl>
      <w:tblPr>
        <w:tblStyle w:val="ARTDTable"/>
        <w:tblW w:w="0" w:type="auto"/>
        <w:tblInd w:w="357" w:type="dxa"/>
        <w:tblLook w:val="0480" w:firstRow="0" w:lastRow="0" w:firstColumn="1" w:lastColumn="0" w:noHBand="0" w:noVBand="1"/>
      </w:tblPr>
      <w:tblGrid>
        <w:gridCol w:w="2195"/>
        <w:gridCol w:w="5668"/>
      </w:tblGrid>
      <w:tr w:rsidR="009D6D22" w:rsidRPr="000E17C9" w14:paraId="184F31BC" w14:textId="77777777" w:rsidTr="00513F8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195" w:type="dxa"/>
            <w:vAlign w:val="center"/>
          </w:tcPr>
          <w:p w14:paraId="17CABF16" w14:textId="77033B99" w:rsidR="009D6D22" w:rsidRPr="000E17C9" w:rsidRDefault="002512FA" w:rsidP="00513F8B">
            <w:pPr>
              <w:pStyle w:val="ListNumber0"/>
              <w:numPr>
                <w:ilvl w:val="0"/>
                <w:numId w:val="0"/>
              </w:numPr>
              <w:spacing w:after="40" w:line="360" w:lineRule="auto"/>
              <w:rPr>
                <w:rFonts w:ascii="Segoe UI" w:hAnsi="Segoe UI" w:cs="Segoe UI"/>
                <w:sz w:val="28"/>
                <w:szCs w:val="28"/>
              </w:rPr>
            </w:pPr>
            <w:r>
              <w:rPr>
                <w:rFonts w:ascii="Segoe UI" w:hAnsi="Segoe UI" w:cs="Segoe UI"/>
                <w:noProof/>
                <w:sz w:val="28"/>
                <w:szCs w:val="28"/>
              </w:rPr>
              <w:drawing>
                <wp:anchor distT="0" distB="0" distL="114300" distR="114300" simplePos="0" relativeHeight="251669504" behindDoc="0" locked="0" layoutInCell="1" allowOverlap="1" wp14:anchorId="05AD3570" wp14:editId="79AE499B">
                  <wp:simplePos x="0" y="0"/>
                  <wp:positionH relativeFrom="column">
                    <wp:posOffset>152400</wp:posOffset>
                  </wp:positionH>
                  <wp:positionV relativeFrom="paragraph">
                    <wp:posOffset>58420</wp:posOffset>
                  </wp:positionV>
                  <wp:extent cx="914400" cy="914400"/>
                  <wp:effectExtent l="0" t="0" r="0" b="0"/>
                  <wp:wrapNone/>
                  <wp:docPr id="933611151" name="Graphic 12" descr="Ribbon outlin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33611151" name="Graphic 933611151" descr="Ribbon outline"/>
                          <pic:cNvPicPr/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3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400" cy="914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581177D2" w14:textId="794F6C86" w:rsidR="009D6D22" w:rsidRPr="000E17C9" w:rsidRDefault="009D6D22" w:rsidP="00513F8B">
            <w:pPr>
              <w:pStyle w:val="ListNumber0"/>
              <w:numPr>
                <w:ilvl w:val="0"/>
                <w:numId w:val="0"/>
              </w:numPr>
              <w:spacing w:after="40" w:line="360" w:lineRule="auto"/>
              <w:rPr>
                <w:rFonts w:ascii="Segoe UI" w:hAnsi="Segoe UI" w:cs="Segoe UI"/>
                <w:sz w:val="28"/>
                <w:szCs w:val="28"/>
              </w:rPr>
            </w:pPr>
          </w:p>
          <w:p w14:paraId="312EA269" w14:textId="77777777" w:rsidR="009D6D22" w:rsidRPr="000E17C9" w:rsidRDefault="009D6D22" w:rsidP="00513F8B">
            <w:pPr>
              <w:pStyle w:val="ListNumber0"/>
              <w:numPr>
                <w:ilvl w:val="0"/>
                <w:numId w:val="0"/>
              </w:numPr>
              <w:spacing w:after="40" w:line="360" w:lineRule="auto"/>
              <w:rPr>
                <w:rFonts w:ascii="Segoe UI" w:hAnsi="Segoe UI" w:cs="Segoe UI"/>
                <w:sz w:val="28"/>
                <w:szCs w:val="28"/>
              </w:rPr>
            </w:pPr>
          </w:p>
        </w:tc>
        <w:tc>
          <w:tcPr>
            <w:tcW w:w="5668" w:type="dxa"/>
            <w:vAlign w:val="center"/>
          </w:tcPr>
          <w:p w14:paraId="651957EE" w14:textId="1B03C9F1" w:rsidR="009D6D22" w:rsidRPr="000E17C9" w:rsidRDefault="009D6D22" w:rsidP="00513F8B">
            <w:pPr>
              <w:pStyle w:val="ListNumber0"/>
              <w:numPr>
                <w:ilvl w:val="0"/>
                <w:numId w:val="0"/>
              </w:numPr>
              <w:spacing w:after="40" w:line="360" w:lineRule="auto"/>
              <w:rPr>
                <w:rFonts w:ascii="Segoe UI" w:hAnsi="Segoe UI" w:cs="Segoe UI"/>
                <w:sz w:val="28"/>
                <w:szCs w:val="28"/>
              </w:rPr>
            </w:pPr>
            <w:r>
              <w:rPr>
                <w:rFonts w:ascii="Segoe UI" w:hAnsi="Segoe UI" w:cs="Segoe UI"/>
                <w:sz w:val="28"/>
                <w:szCs w:val="28"/>
              </w:rPr>
              <w:t xml:space="preserve">We want to </w:t>
            </w:r>
            <w:r w:rsidR="001401BB">
              <w:rPr>
                <w:rFonts w:ascii="Segoe UI" w:hAnsi="Segoe UI" w:cs="Segoe UI"/>
                <w:sz w:val="28"/>
                <w:szCs w:val="28"/>
              </w:rPr>
              <w:t xml:space="preserve">make </w:t>
            </w:r>
            <w:r w:rsidR="009F509A">
              <w:rPr>
                <w:rFonts w:ascii="Segoe UI" w:hAnsi="Segoe UI" w:cs="Segoe UI"/>
                <w:sz w:val="28"/>
                <w:szCs w:val="28"/>
              </w:rPr>
              <w:t xml:space="preserve">Geelong more </w:t>
            </w:r>
            <w:r>
              <w:rPr>
                <w:rFonts w:ascii="Segoe UI" w:hAnsi="Segoe UI" w:cs="Segoe UI"/>
                <w:sz w:val="28"/>
                <w:szCs w:val="28"/>
              </w:rPr>
              <w:t xml:space="preserve">accessible and inclusive </w:t>
            </w:r>
            <w:r w:rsidR="00C474E1">
              <w:rPr>
                <w:rFonts w:ascii="Segoe UI" w:hAnsi="Segoe UI" w:cs="Segoe UI"/>
                <w:sz w:val="28"/>
                <w:szCs w:val="28"/>
              </w:rPr>
              <w:t>for people with disability</w:t>
            </w:r>
            <w:r>
              <w:rPr>
                <w:rFonts w:ascii="Segoe UI" w:hAnsi="Segoe UI" w:cs="Segoe UI"/>
                <w:sz w:val="28"/>
                <w:szCs w:val="28"/>
              </w:rPr>
              <w:t>.</w:t>
            </w:r>
          </w:p>
        </w:tc>
      </w:tr>
      <w:tr w:rsidR="009D6D22" w:rsidRPr="000E17C9" w14:paraId="5F32C646" w14:textId="77777777" w:rsidTr="00513F8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195" w:type="dxa"/>
            <w:vAlign w:val="center"/>
          </w:tcPr>
          <w:p w14:paraId="3133BED5" w14:textId="3165159E" w:rsidR="009D6D22" w:rsidRPr="000E17C9" w:rsidRDefault="002512FA" w:rsidP="00513F8B">
            <w:pPr>
              <w:pStyle w:val="ListNumber0"/>
              <w:numPr>
                <w:ilvl w:val="0"/>
                <w:numId w:val="0"/>
              </w:numPr>
              <w:spacing w:after="40" w:line="360" w:lineRule="auto"/>
              <w:rPr>
                <w:rFonts w:ascii="Segoe UI" w:hAnsi="Segoe UI" w:cs="Segoe UI"/>
                <w:sz w:val="28"/>
                <w:szCs w:val="28"/>
              </w:rPr>
            </w:pPr>
            <w:r>
              <w:rPr>
                <w:rFonts w:ascii="Segoe UI" w:hAnsi="Segoe UI" w:cs="Segoe UI"/>
                <w:noProof/>
                <w:sz w:val="28"/>
                <w:szCs w:val="28"/>
              </w:rPr>
              <w:drawing>
                <wp:anchor distT="0" distB="0" distL="114300" distR="114300" simplePos="0" relativeHeight="251670528" behindDoc="0" locked="0" layoutInCell="1" allowOverlap="1" wp14:anchorId="4854B031" wp14:editId="6CB2EB93">
                  <wp:simplePos x="0" y="0"/>
                  <wp:positionH relativeFrom="column">
                    <wp:posOffset>152400</wp:posOffset>
                  </wp:positionH>
                  <wp:positionV relativeFrom="paragraph">
                    <wp:posOffset>58420</wp:posOffset>
                  </wp:positionV>
                  <wp:extent cx="914400" cy="914400"/>
                  <wp:effectExtent l="0" t="0" r="0" b="0"/>
                  <wp:wrapNone/>
                  <wp:docPr id="1204720999" name="Graphic 13" descr="Thought outlin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04720999" name="Graphic 1204720999" descr="Thought outline"/>
                          <pic:cNvPicPr/>
                        </pic:nvPicPr>
                        <pic:blipFill>
                          <a:blip r:embed="rId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32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400" cy="914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292CBA70" w14:textId="18B34B86" w:rsidR="009D6D22" w:rsidRPr="000E17C9" w:rsidRDefault="009D6D22" w:rsidP="00513F8B">
            <w:pPr>
              <w:pStyle w:val="ListNumber0"/>
              <w:numPr>
                <w:ilvl w:val="0"/>
                <w:numId w:val="0"/>
              </w:numPr>
              <w:spacing w:after="40" w:line="360" w:lineRule="auto"/>
              <w:rPr>
                <w:rFonts w:ascii="Segoe UI" w:hAnsi="Segoe UI" w:cs="Segoe UI"/>
                <w:sz w:val="28"/>
                <w:szCs w:val="28"/>
              </w:rPr>
            </w:pPr>
          </w:p>
          <w:p w14:paraId="33F911FC" w14:textId="77777777" w:rsidR="009D6D22" w:rsidRPr="000E17C9" w:rsidRDefault="009D6D22" w:rsidP="00513F8B">
            <w:pPr>
              <w:pStyle w:val="ListNumber0"/>
              <w:numPr>
                <w:ilvl w:val="0"/>
                <w:numId w:val="0"/>
              </w:numPr>
              <w:spacing w:after="40" w:line="360" w:lineRule="auto"/>
              <w:rPr>
                <w:rFonts w:ascii="Segoe UI" w:hAnsi="Segoe UI" w:cs="Segoe UI"/>
                <w:sz w:val="28"/>
                <w:szCs w:val="28"/>
              </w:rPr>
            </w:pPr>
          </w:p>
        </w:tc>
        <w:tc>
          <w:tcPr>
            <w:tcW w:w="5668" w:type="dxa"/>
            <w:vAlign w:val="center"/>
          </w:tcPr>
          <w:p w14:paraId="7533CC55" w14:textId="2C58C64B" w:rsidR="009D6D22" w:rsidRPr="000E17C9" w:rsidRDefault="009D6D22" w:rsidP="00513F8B">
            <w:pPr>
              <w:pStyle w:val="ListNumber0"/>
              <w:numPr>
                <w:ilvl w:val="0"/>
                <w:numId w:val="0"/>
              </w:numPr>
              <w:spacing w:after="40" w:line="360" w:lineRule="auto"/>
              <w:rPr>
                <w:rFonts w:ascii="Segoe UI" w:hAnsi="Segoe UI" w:cs="Segoe UI"/>
                <w:sz w:val="28"/>
                <w:szCs w:val="28"/>
              </w:rPr>
            </w:pPr>
            <w:r>
              <w:rPr>
                <w:rFonts w:ascii="Segoe UI" w:hAnsi="Segoe UI" w:cs="Segoe UI"/>
                <w:sz w:val="28"/>
                <w:szCs w:val="28"/>
              </w:rPr>
              <w:t xml:space="preserve">We </w:t>
            </w:r>
            <w:r w:rsidR="004417F6">
              <w:rPr>
                <w:rFonts w:ascii="Segoe UI" w:hAnsi="Segoe UI" w:cs="Segoe UI"/>
                <w:sz w:val="28"/>
                <w:szCs w:val="28"/>
              </w:rPr>
              <w:t xml:space="preserve">know </w:t>
            </w:r>
            <w:r>
              <w:rPr>
                <w:rFonts w:ascii="Segoe UI" w:hAnsi="Segoe UI" w:cs="Segoe UI"/>
                <w:sz w:val="28"/>
                <w:szCs w:val="28"/>
              </w:rPr>
              <w:t xml:space="preserve">that </w:t>
            </w:r>
            <w:r w:rsidRPr="009D6D22">
              <w:rPr>
                <w:rFonts w:ascii="Segoe UI" w:hAnsi="Segoe UI" w:cs="Segoe UI"/>
                <w:b/>
                <w:bCs/>
                <w:sz w:val="28"/>
                <w:szCs w:val="28"/>
              </w:rPr>
              <w:t>environments</w:t>
            </w:r>
            <w:r>
              <w:rPr>
                <w:rFonts w:ascii="Segoe UI" w:hAnsi="Segoe UI" w:cs="Segoe UI"/>
                <w:sz w:val="28"/>
                <w:szCs w:val="28"/>
              </w:rPr>
              <w:t xml:space="preserve"> and </w:t>
            </w:r>
            <w:r w:rsidRPr="009D6D22">
              <w:rPr>
                <w:rFonts w:ascii="Segoe UI" w:hAnsi="Segoe UI" w:cs="Segoe UI"/>
                <w:b/>
                <w:bCs/>
                <w:sz w:val="28"/>
                <w:szCs w:val="28"/>
              </w:rPr>
              <w:t>attitudes</w:t>
            </w:r>
            <w:r>
              <w:rPr>
                <w:rFonts w:ascii="Segoe UI" w:hAnsi="Segoe UI" w:cs="Segoe UI"/>
                <w:sz w:val="28"/>
                <w:szCs w:val="28"/>
              </w:rPr>
              <w:t xml:space="preserve"> are </w:t>
            </w:r>
            <w:r w:rsidR="004417F6">
              <w:rPr>
                <w:rFonts w:ascii="Segoe UI" w:hAnsi="Segoe UI" w:cs="Segoe UI"/>
                <w:sz w:val="28"/>
                <w:szCs w:val="28"/>
              </w:rPr>
              <w:t xml:space="preserve">some of </w:t>
            </w:r>
            <w:r>
              <w:rPr>
                <w:rFonts w:ascii="Segoe UI" w:hAnsi="Segoe UI" w:cs="Segoe UI"/>
                <w:sz w:val="28"/>
                <w:szCs w:val="28"/>
              </w:rPr>
              <w:t xml:space="preserve">the biggest </w:t>
            </w:r>
            <w:r w:rsidRPr="009D6D22">
              <w:rPr>
                <w:rFonts w:ascii="Segoe UI" w:hAnsi="Segoe UI" w:cs="Segoe UI"/>
                <w:b/>
                <w:bCs/>
                <w:sz w:val="28"/>
                <w:szCs w:val="28"/>
              </w:rPr>
              <w:t>barriers</w:t>
            </w:r>
            <w:r>
              <w:rPr>
                <w:rFonts w:ascii="Segoe UI" w:hAnsi="Segoe UI" w:cs="Segoe UI"/>
                <w:sz w:val="28"/>
                <w:szCs w:val="28"/>
              </w:rPr>
              <w:t xml:space="preserve"> for people with disability.</w:t>
            </w:r>
          </w:p>
        </w:tc>
      </w:tr>
      <w:tr w:rsidR="009D6D22" w:rsidRPr="000E17C9" w14:paraId="3BDCBFEE" w14:textId="77777777" w:rsidTr="00513F8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195" w:type="dxa"/>
            <w:vAlign w:val="center"/>
          </w:tcPr>
          <w:p w14:paraId="39ED4CC3" w14:textId="23B04C46" w:rsidR="009D6D22" w:rsidRPr="000E17C9" w:rsidRDefault="002512FA" w:rsidP="00513F8B">
            <w:pPr>
              <w:pStyle w:val="ListNumber0"/>
              <w:numPr>
                <w:ilvl w:val="0"/>
                <w:numId w:val="0"/>
              </w:numPr>
              <w:spacing w:after="40" w:line="360" w:lineRule="auto"/>
              <w:rPr>
                <w:rFonts w:ascii="Segoe UI" w:hAnsi="Segoe UI" w:cs="Segoe UI"/>
                <w:sz w:val="28"/>
                <w:szCs w:val="28"/>
              </w:rPr>
            </w:pPr>
            <w:r>
              <w:rPr>
                <w:rFonts w:ascii="Segoe UI" w:hAnsi="Segoe UI" w:cs="Segoe UI"/>
                <w:noProof/>
                <w:sz w:val="28"/>
                <w:szCs w:val="28"/>
              </w:rPr>
              <w:drawing>
                <wp:anchor distT="0" distB="0" distL="114300" distR="114300" simplePos="0" relativeHeight="251671552" behindDoc="0" locked="0" layoutInCell="1" allowOverlap="1" wp14:anchorId="7D3E1683" wp14:editId="08DE52B5">
                  <wp:simplePos x="0" y="0"/>
                  <wp:positionH relativeFrom="column">
                    <wp:posOffset>133350</wp:posOffset>
                  </wp:positionH>
                  <wp:positionV relativeFrom="paragraph">
                    <wp:posOffset>125095</wp:posOffset>
                  </wp:positionV>
                  <wp:extent cx="914400" cy="914400"/>
                  <wp:effectExtent l="0" t="0" r="0" b="0"/>
                  <wp:wrapNone/>
                  <wp:docPr id="527524820" name="Graphic 14" descr="Park scene outlin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7524820" name="Graphic 527524820" descr="Park scene outline"/>
                          <pic:cNvPicPr/>
                        </pic:nvPicPr>
                        <pic:blipFill>
                          <a:blip r:embed="rId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34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400" cy="914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5FA6ACCE" w14:textId="4E9776AB" w:rsidR="009D6D22" w:rsidRPr="000E17C9" w:rsidRDefault="009D6D22" w:rsidP="00513F8B">
            <w:pPr>
              <w:pStyle w:val="ListNumber0"/>
              <w:numPr>
                <w:ilvl w:val="0"/>
                <w:numId w:val="0"/>
              </w:numPr>
              <w:spacing w:after="40" w:line="360" w:lineRule="auto"/>
              <w:rPr>
                <w:rFonts w:ascii="Segoe UI" w:hAnsi="Segoe UI" w:cs="Segoe UI"/>
                <w:sz w:val="28"/>
                <w:szCs w:val="28"/>
              </w:rPr>
            </w:pPr>
          </w:p>
          <w:p w14:paraId="18403E1E" w14:textId="77777777" w:rsidR="009D6D22" w:rsidRPr="000E17C9" w:rsidRDefault="009D6D22" w:rsidP="00513F8B">
            <w:pPr>
              <w:pStyle w:val="ListNumber0"/>
              <w:numPr>
                <w:ilvl w:val="0"/>
                <w:numId w:val="0"/>
              </w:numPr>
              <w:spacing w:after="40" w:line="360" w:lineRule="auto"/>
              <w:rPr>
                <w:rFonts w:ascii="Segoe UI" w:hAnsi="Segoe UI" w:cs="Segoe UI"/>
                <w:sz w:val="28"/>
                <w:szCs w:val="28"/>
              </w:rPr>
            </w:pPr>
          </w:p>
        </w:tc>
        <w:tc>
          <w:tcPr>
            <w:tcW w:w="5668" w:type="dxa"/>
            <w:vAlign w:val="center"/>
          </w:tcPr>
          <w:p w14:paraId="3BC452F0" w14:textId="77777777" w:rsidR="009D6D22" w:rsidRDefault="009D6D22" w:rsidP="00513F8B">
            <w:pPr>
              <w:pStyle w:val="ListNumber0"/>
              <w:numPr>
                <w:ilvl w:val="0"/>
                <w:numId w:val="0"/>
              </w:numPr>
              <w:spacing w:after="40" w:line="360" w:lineRule="auto"/>
              <w:rPr>
                <w:rFonts w:ascii="Segoe UI" w:hAnsi="Segoe UI" w:cs="Segoe UI"/>
                <w:sz w:val="28"/>
                <w:szCs w:val="28"/>
              </w:rPr>
            </w:pPr>
            <w:r>
              <w:rPr>
                <w:rFonts w:ascii="Segoe UI" w:hAnsi="Segoe UI" w:cs="Segoe UI"/>
                <w:sz w:val="28"/>
                <w:szCs w:val="28"/>
              </w:rPr>
              <w:t>Environments are places in our city, such as:</w:t>
            </w:r>
          </w:p>
          <w:p w14:paraId="74A65ADE" w14:textId="19A82627" w:rsidR="009D6D22" w:rsidRPr="00263CCE" w:rsidRDefault="009D6D22" w:rsidP="009D6D22">
            <w:pPr>
              <w:pStyle w:val="Tablebullet"/>
              <w:spacing w:after="40" w:line="360" w:lineRule="auto"/>
              <w:rPr>
                <w:color w:val="000000" w:themeColor="text2"/>
                <w:sz w:val="28"/>
                <w:szCs w:val="28"/>
              </w:rPr>
            </w:pPr>
            <w:r>
              <w:rPr>
                <w:sz w:val="28"/>
                <w:szCs w:val="28"/>
              </w:rPr>
              <w:t>where you live</w:t>
            </w:r>
          </w:p>
          <w:p w14:paraId="60B2CB2D" w14:textId="159E24B0" w:rsidR="009D6D22" w:rsidRPr="009D6D22" w:rsidRDefault="009D6D22" w:rsidP="009D6D22">
            <w:pPr>
              <w:pStyle w:val="Tablebullet"/>
              <w:spacing w:after="40" w:line="360" w:lineRule="auto"/>
              <w:rPr>
                <w:color w:val="000000" w:themeColor="text2"/>
                <w:sz w:val="28"/>
                <w:szCs w:val="28"/>
              </w:rPr>
            </w:pPr>
            <w:r>
              <w:rPr>
                <w:sz w:val="28"/>
                <w:szCs w:val="28"/>
              </w:rPr>
              <w:t>where you work</w:t>
            </w:r>
          </w:p>
          <w:p w14:paraId="739BD239" w14:textId="73B3FCE1" w:rsidR="009D6D22" w:rsidRPr="009D6D22" w:rsidRDefault="009D6D22" w:rsidP="009D6D22">
            <w:pPr>
              <w:pStyle w:val="Tablebullet"/>
              <w:spacing w:after="40" w:line="360" w:lineRule="auto"/>
              <w:rPr>
                <w:color w:val="000000" w:themeColor="text2"/>
                <w:sz w:val="28"/>
                <w:szCs w:val="28"/>
              </w:rPr>
            </w:pPr>
            <w:r>
              <w:rPr>
                <w:sz w:val="28"/>
                <w:szCs w:val="28"/>
              </w:rPr>
              <w:t>where you meet friends</w:t>
            </w:r>
          </w:p>
        </w:tc>
      </w:tr>
      <w:tr w:rsidR="009D6D22" w:rsidRPr="000E17C9" w14:paraId="2B4DD647" w14:textId="77777777" w:rsidTr="00513F8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195" w:type="dxa"/>
            <w:vAlign w:val="center"/>
          </w:tcPr>
          <w:p w14:paraId="1EBBE49B" w14:textId="1B740FF5" w:rsidR="009D6D22" w:rsidRPr="000E17C9" w:rsidRDefault="002512FA" w:rsidP="00513F8B">
            <w:pPr>
              <w:pStyle w:val="ListNumber0"/>
              <w:numPr>
                <w:ilvl w:val="0"/>
                <w:numId w:val="0"/>
              </w:numPr>
              <w:spacing w:after="40" w:line="360" w:lineRule="auto"/>
              <w:rPr>
                <w:rFonts w:ascii="Segoe UI" w:hAnsi="Segoe UI" w:cs="Segoe UI"/>
                <w:sz w:val="28"/>
                <w:szCs w:val="28"/>
              </w:rPr>
            </w:pPr>
            <w:r>
              <w:rPr>
                <w:rFonts w:ascii="Segoe UI" w:hAnsi="Segoe UI" w:cs="Segoe UI"/>
                <w:noProof/>
                <w:sz w:val="28"/>
                <w:szCs w:val="28"/>
              </w:rPr>
              <w:drawing>
                <wp:anchor distT="0" distB="0" distL="114300" distR="114300" simplePos="0" relativeHeight="251672576" behindDoc="0" locked="0" layoutInCell="1" allowOverlap="1" wp14:anchorId="529843C6" wp14:editId="2AE8F798">
                  <wp:simplePos x="0" y="0"/>
                  <wp:positionH relativeFrom="column">
                    <wp:posOffset>152400</wp:posOffset>
                  </wp:positionH>
                  <wp:positionV relativeFrom="paragraph">
                    <wp:posOffset>67945</wp:posOffset>
                  </wp:positionV>
                  <wp:extent cx="914400" cy="914400"/>
                  <wp:effectExtent l="0" t="0" r="0" b="0"/>
                  <wp:wrapNone/>
                  <wp:docPr id="1639761458" name="Graphic 15" descr="Brain in head outlin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39761458" name="Graphic 1639761458" descr="Brain in head outline"/>
                          <pic:cNvPicPr/>
                        </pic:nvPicPr>
                        <pic:blipFill>
                          <a:blip r:embed="rId3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3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400" cy="914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293DCB4D" w14:textId="67394760" w:rsidR="009D6D22" w:rsidRPr="000E17C9" w:rsidRDefault="009D6D22" w:rsidP="00513F8B">
            <w:pPr>
              <w:pStyle w:val="ListNumber0"/>
              <w:numPr>
                <w:ilvl w:val="0"/>
                <w:numId w:val="0"/>
              </w:numPr>
              <w:spacing w:after="40" w:line="360" w:lineRule="auto"/>
              <w:rPr>
                <w:rFonts w:ascii="Segoe UI" w:hAnsi="Segoe UI" w:cs="Segoe UI"/>
                <w:sz w:val="28"/>
                <w:szCs w:val="28"/>
              </w:rPr>
            </w:pPr>
          </w:p>
          <w:p w14:paraId="42AD1D44" w14:textId="77777777" w:rsidR="009D6D22" w:rsidRPr="000E17C9" w:rsidRDefault="009D6D22" w:rsidP="00513F8B">
            <w:pPr>
              <w:pStyle w:val="ListNumber0"/>
              <w:numPr>
                <w:ilvl w:val="0"/>
                <w:numId w:val="0"/>
              </w:numPr>
              <w:spacing w:after="40" w:line="360" w:lineRule="auto"/>
              <w:rPr>
                <w:rFonts w:ascii="Segoe UI" w:hAnsi="Segoe UI" w:cs="Segoe UI"/>
                <w:sz w:val="28"/>
                <w:szCs w:val="28"/>
              </w:rPr>
            </w:pPr>
          </w:p>
        </w:tc>
        <w:tc>
          <w:tcPr>
            <w:tcW w:w="5668" w:type="dxa"/>
            <w:vAlign w:val="center"/>
          </w:tcPr>
          <w:p w14:paraId="1ACB0F0C" w14:textId="55F40D38" w:rsidR="009D6D22" w:rsidRDefault="009D6D22" w:rsidP="00513F8B">
            <w:pPr>
              <w:pStyle w:val="ListNumber0"/>
              <w:numPr>
                <w:ilvl w:val="0"/>
                <w:numId w:val="0"/>
              </w:numPr>
              <w:spacing w:after="40" w:line="360" w:lineRule="auto"/>
              <w:rPr>
                <w:rFonts w:ascii="Segoe UI" w:hAnsi="Segoe UI" w:cs="Segoe UI"/>
                <w:sz w:val="28"/>
                <w:szCs w:val="28"/>
              </w:rPr>
            </w:pPr>
            <w:r>
              <w:rPr>
                <w:rFonts w:ascii="Segoe UI" w:hAnsi="Segoe UI" w:cs="Segoe UI"/>
                <w:sz w:val="28"/>
                <w:szCs w:val="28"/>
              </w:rPr>
              <w:t>Attitudes are what people:</w:t>
            </w:r>
          </w:p>
          <w:p w14:paraId="1455DBB4" w14:textId="1E4EB747" w:rsidR="009D6D22" w:rsidRPr="00263CCE" w:rsidRDefault="009D6D22" w:rsidP="009D6D22">
            <w:pPr>
              <w:pStyle w:val="Tablebullet"/>
              <w:spacing w:after="40"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think</w:t>
            </w:r>
          </w:p>
          <w:p w14:paraId="07A59D57" w14:textId="6F8919B8" w:rsidR="009D6D22" w:rsidRDefault="009D6D22" w:rsidP="009D6D22">
            <w:pPr>
              <w:pStyle w:val="Tablebullet"/>
              <w:spacing w:after="40"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feel</w:t>
            </w:r>
          </w:p>
          <w:p w14:paraId="0648A0CF" w14:textId="65CD3AF8" w:rsidR="009D6D22" w:rsidRPr="009D6D22" w:rsidRDefault="009D6D22" w:rsidP="009D6D22">
            <w:pPr>
              <w:pStyle w:val="Tablebullet"/>
              <w:spacing w:after="40"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believe</w:t>
            </w:r>
          </w:p>
        </w:tc>
      </w:tr>
      <w:tr w:rsidR="009D6D22" w:rsidRPr="000E17C9" w14:paraId="455A3C29" w14:textId="77777777" w:rsidTr="00513F8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195" w:type="dxa"/>
            <w:vAlign w:val="center"/>
          </w:tcPr>
          <w:p w14:paraId="64223AA8" w14:textId="0EABF3F7" w:rsidR="009D6D22" w:rsidRPr="000E17C9" w:rsidRDefault="002512FA" w:rsidP="00513F8B">
            <w:pPr>
              <w:pStyle w:val="ListNumber0"/>
              <w:numPr>
                <w:ilvl w:val="0"/>
                <w:numId w:val="0"/>
              </w:numPr>
              <w:spacing w:after="40" w:line="360" w:lineRule="auto"/>
              <w:rPr>
                <w:rFonts w:ascii="Segoe UI" w:hAnsi="Segoe UI" w:cs="Segoe UI"/>
                <w:sz w:val="28"/>
                <w:szCs w:val="28"/>
              </w:rPr>
            </w:pPr>
            <w:r>
              <w:rPr>
                <w:rFonts w:ascii="Segoe UI" w:hAnsi="Segoe UI" w:cs="Segoe UI"/>
                <w:noProof/>
                <w:sz w:val="28"/>
                <w:szCs w:val="28"/>
              </w:rPr>
              <w:drawing>
                <wp:anchor distT="0" distB="0" distL="114300" distR="114300" simplePos="0" relativeHeight="251676672" behindDoc="0" locked="0" layoutInCell="1" allowOverlap="1" wp14:anchorId="6AA4C85E" wp14:editId="03CF41B9">
                  <wp:simplePos x="0" y="0"/>
                  <wp:positionH relativeFrom="column">
                    <wp:posOffset>161925</wp:posOffset>
                  </wp:positionH>
                  <wp:positionV relativeFrom="paragraph">
                    <wp:posOffset>85725</wp:posOffset>
                  </wp:positionV>
                  <wp:extent cx="914400" cy="914400"/>
                  <wp:effectExtent l="0" t="0" r="0" b="0"/>
                  <wp:wrapNone/>
                  <wp:docPr id="1263113349" name="Graphic 16" descr="Construction Barricade outlin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63113349" name="Graphic 1263113349" descr="Construction Barricade outline"/>
                          <pic:cNvPicPr/>
                        </pic:nvPicPr>
                        <pic:blipFill>
                          <a:blip r:embed="rId3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3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400" cy="914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10312935" w14:textId="0994BD53" w:rsidR="009D6D22" w:rsidRPr="000E17C9" w:rsidRDefault="009D6D22" w:rsidP="00513F8B">
            <w:pPr>
              <w:pStyle w:val="ListNumber0"/>
              <w:numPr>
                <w:ilvl w:val="0"/>
                <w:numId w:val="0"/>
              </w:numPr>
              <w:spacing w:after="40" w:line="360" w:lineRule="auto"/>
              <w:rPr>
                <w:rFonts w:ascii="Segoe UI" w:hAnsi="Segoe UI" w:cs="Segoe UI"/>
                <w:sz w:val="28"/>
                <w:szCs w:val="28"/>
              </w:rPr>
            </w:pPr>
          </w:p>
          <w:p w14:paraId="4906987E" w14:textId="77777777" w:rsidR="009D6D22" w:rsidRPr="000E17C9" w:rsidRDefault="009D6D22" w:rsidP="00513F8B">
            <w:pPr>
              <w:pStyle w:val="ListNumber0"/>
              <w:numPr>
                <w:ilvl w:val="0"/>
                <w:numId w:val="0"/>
              </w:numPr>
              <w:spacing w:after="40" w:line="360" w:lineRule="auto"/>
              <w:rPr>
                <w:rFonts w:ascii="Segoe UI" w:hAnsi="Segoe UI" w:cs="Segoe UI"/>
                <w:sz w:val="28"/>
                <w:szCs w:val="28"/>
              </w:rPr>
            </w:pPr>
          </w:p>
        </w:tc>
        <w:tc>
          <w:tcPr>
            <w:tcW w:w="5668" w:type="dxa"/>
            <w:vAlign w:val="center"/>
          </w:tcPr>
          <w:p w14:paraId="1D14E321" w14:textId="08F93D8F" w:rsidR="009D6D22" w:rsidRPr="000E17C9" w:rsidRDefault="009D6D22" w:rsidP="00513F8B">
            <w:pPr>
              <w:pStyle w:val="ListNumber0"/>
              <w:numPr>
                <w:ilvl w:val="0"/>
                <w:numId w:val="0"/>
              </w:numPr>
              <w:spacing w:after="40" w:line="360" w:lineRule="auto"/>
              <w:rPr>
                <w:rFonts w:ascii="Segoe UI" w:hAnsi="Segoe UI" w:cs="Segoe UI"/>
                <w:sz w:val="28"/>
                <w:szCs w:val="28"/>
              </w:rPr>
            </w:pPr>
            <w:r>
              <w:rPr>
                <w:rFonts w:ascii="Segoe UI" w:hAnsi="Segoe UI" w:cs="Segoe UI"/>
                <w:sz w:val="28"/>
                <w:szCs w:val="28"/>
              </w:rPr>
              <w:t>Barriers are things that stop you from doing something you want to do.</w:t>
            </w:r>
          </w:p>
        </w:tc>
      </w:tr>
    </w:tbl>
    <w:p w14:paraId="25DD0134" w14:textId="21FF1F88" w:rsidR="009D6D22" w:rsidRDefault="009D6D22" w:rsidP="009D6D22">
      <w:pPr>
        <w:pStyle w:val="ListNumber0"/>
        <w:numPr>
          <w:ilvl w:val="0"/>
          <w:numId w:val="0"/>
        </w:numPr>
        <w:spacing w:line="360" w:lineRule="auto"/>
        <w:ind w:left="357" w:hanging="357"/>
        <w:rPr>
          <w:rFonts w:ascii="Segoe UI" w:hAnsi="Segoe UI" w:cs="Segoe UI"/>
          <w:b/>
          <w:bCs/>
          <w:sz w:val="36"/>
          <w:szCs w:val="36"/>
        </w:rPr>
      </w:pPr>
    </w:p>
    <w:p w14:paraId="034C5254" w14:textId="6A7B2B12" w:rsidR="009D6D22" w:rsidRDefault="009D6D22" w:rsidP="009D6D22">
      <w:pPr>
        <w:pStyle w:val="ListNumber0"/>
        <w:numPr>
          <w:ilvl w:val="0"/>
          <w:numId w:val="0"/>
        </w:numPr>
        <w:spacing w:line="360" w:lineRule="auto"/>
        <w:ind w:left="357" w:hanging="357"/>
        <w:rPr>
          <w:rFonts w:ascii="Segoe UI" w:hAnsi="Segoe UI" w:cs="Segoe UI"/>
          <w:b/>
          <w:bCs/>
          <w:sz w:val="36"/>
          <w:szCs w:val="36"/>
        </w:rPr>
      </w:pPr>
      <w:r>
        <w:rPr>
          <w:rFonts w:ascii="Segoe UI" w:hAnsi="Segoe UI" w:cs="Segoe UI"/>
          <w:b/>
          <w:bCs/>
          <w:sz w:val="36"/>
          <w:szCs w:val="36"/>
        </w:rPr>
        <w:br w:type="column"/>
      </w:r>
    </w:p>
    <w:tbl>
      <w:tblPr>
        <w:tblStyle w:val="ARTDTable"/>
        <w:tblW w:w="0" w:type="auto"/>
        <w:tblInd w:w="357" w:type="dxa"/>
        <w:tblLook w:val="0480" w:firstRow="0" w:lastRow="0" w:firstColumn="1" w:lastColumn="0" w:noHBand="0" w:noVBand="1"/>
      </w:tblPr>
      <w:tblGrid>
        <w:gridCol w:w="2195"/>
        <w:gridCol w:w="5668"/>
      </w:tblGrid>
      <w:tr w:rsidR="009D6D22" w:rsidRPr="000E17C9" w14:paraId="3C8FBDA2" w14:textId="77777777" w:rsidTr="00513F8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195" w:type="dxa"/>
            <w:vAlign w:val="center"/>
          </w:tcPr>
          <w:p w14:paraId="6F578B68" w14:textId="57D071E7" w:rsidR="009D6D22" w:rsidRPr="000E17C9" w:rsidRDefault="002512FA" w:rsidP="009D6D22">
            <w:pPr>
              <w:pStyle w:val="ListNumber0"/>
              <w:numPr>
                <w:ilvl w:val="0"/>
                <w:numId w:val="0"/>
              </w:numPr>
              <w:spacing w:after="40" w:line="360" w:lineRule="auto"/>
              <w:rPr>
                <w:rFonts w:ascii="Segoe UI" w:hAnsi="Segoe UI" w:cs="Segoe UI"/>
                <w:sz w:val="28"/>
                <w:szCs w:val="28"/>
              </w:rPr>
            </w:pPr>
            <w:r>
              <w:rPr>
                <w:rFonts w:ascii="Segoe UI" w:hAnsi="Segoe UI" w:cs="Segoe UI"/>
                <w:noProof/>
                <w:sz w:val="28"/>
                <w:szCs w:val="28"/>
              </w:rPr>
              <w:drawing>
                <wp:anchor distT="0" distB="0" distL="114300" distR="114300" simplePos="0" relativeHeight="251679744" behindDoc="0" locked="0" layoutInCell="1" allowOverlap="1" wp14:anchorId="1C093910" wp14:editId="5759389B">
                  <wp:simplePos x="0" y="0"/>
                  <wp:positionH relativeFrom="column">
                    <wp:posOffset>133350</wp:posOffset>
                  </wp:positionH>
                  <wp:positionV relativeFrom="paragraph">
                    <wp:posOffset>58420</wp:posOffset>
                  </wp:positionV>
                  <wp:extent cx="914400" cy="914400"/>
                  <wp:effectExtent l="0" t="0" r="0" b="0"/>
                  <wp:wrapNone/>
                  <wp:docPr id="1105242866" name="Graphic 18" descr="Close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05242866" name="Graphic 1105242866" descr="Close with solid fill"/>
                          <pic:cNvPicPr/>
                        </pic:nvPicPr>
                        <pic:blipFill>
                          <a:blip r:embed="rId3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4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400" cy="914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Segoe UI" w:hAnsi="Segoe UI" w:cs="Segoe UI"/>
                <w:noProof/>
                <w:sz w:val="28"/>
                <w:szCs w:val="28"/>
              </w:rPr>
              <w:drawing>
                <wp:anchor distT="0" distB="0" distL="114300" distR="114300" simplePos="0" relativeHeight="251678720" behindDoc="0" locked="0" layoutInCell="1" allowOverlap="1" wp14:anchorId="4B4FE14E" wp14:editId="07EE0D54">
                  <wp:simplePos x="0" y="0"/>
                  <wp:positionH relativeFrom="column">
                    <wp:posOffset>140970</wp:posOffset>
                  </wp:positionH>
                  <wp:positionV relativeFrom="paragraph">
                    <wp:posOffset>120650</wp:posOffset>
                  </wp:positionV>
                  <wp:extent cx="914400" cy="914400"/>
                  <wp:effectExtent l="0" t="0" r="0" b="0"/>
                  <wp:wrapNone/>
                  <wp:docPr id="1912391709" name="Graphic 1912391709" descr="Construction Barricade outlin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63113349" name="Graphic 1263113349" descr="Construction Barricade outline"/>
                          <pic:cNvPicPr/>
                        </pic:nvPicPr>
                        <pic:blipFill>
                          <a:blip r:embed="rId3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3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400" cy="914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0C8BF957" w14:textId="21CF0824" w:rsidR="009D6D22" w:rsidRPr="000E17C9" w:rsidRDefault="009D6D22" w:rsidP="009D6D22">
            <w:pPr>
              <w:pStyle w:val="ListNumber0"/>
              <w:numPr>
                <w:ilvl w:val="0"/>
                <w:numId w:val="0"/>
              </w:numPr>
              <w:spacing w:after="40" w:line="360" w:lineRule="auto"/>
              <w:rPr>
                <w:rFonts w:ascii="Segoe UI" w:hAnsi="Segoe UI" w:cs="Segoe UI"/>
                <w:sz w:val="28"/>
                <w:szCs w:val="28"/>
              </w:rPr>
            </w:pPr>
          </w:p>
          <w:p w14:paraId="70E92916" w14:textId="77777777" w:rsidR="009D6D22" w:rsidRPr="000E17C9" w:rsidRDefault="009D6D22" w:rsidP="009D6D22">
            <w:pPr>
              <w:pStyle w:val="ListNumber0"/>
              <w:numPr>
                <w:ilvl w:val="0"/>
                <w:numId w:val="0"/>
              </w:numPr>
              <w:spacing w:after="40" w:line="360" w:lineRule="auto"/>
              <w:rPr>
                <w:rFonts w:ascii="Segoe UI" w:hAnsi="Segoe UI" w:cs="Segoe UI"/>
                <w:sz w:val="28"/>
                <w:szCs w:val="28"/>
              </w:rPr>
            </w:pPr>
          </w:p>
        </w:tc>
        <w:tc>
          <w:tcPr>
            <w:tcW w:w="5668" w:type="dxa"/>
            <w:vAlign w:val="center"/>
          </w:tcPr>
          <w:p w14:paraId="3BDA30D2" w14:textId="4A7A1712" w:rsidR="009D6D22" w:rsidRPr="000E17C9" w:rsidRDefault="009D6D22" w:rsidP="009D6D22">
            <w:pPr>
              <w:pStyle w:val="ListNumber0"/>
              <w:numPr>
                <w:ilvl w:val="0"/>
                <w:numId w:val="0"/>
              </w:numPr>
              <w:spacing w:after="40" w:line="360" w:lineRule="auto"/>
              <w:rPr>
                <w:rFonts w:ascii="Segoe UI" w:hAnsi="Segoe UI" w:cs="Segoe UI"/>
                <w:sz w:val="28"/>
                <w:szCs w:val="28"/>
              </w:rPr>
            </w:pPr>
            <w:r>
              <w:rPr>
                <w:rFonts w:ascii="Segoe UI" w:hAnsi="Segoe UI" w:cs="Segoe UI"/>
                <w:sz w:val="28"/>
                <w:szCs w:val="28"/>
              </w:rPr>
              <w:t>We want to take away these barriers.</w:t>
            </w:r>
          </w:p>
        </w:tc>
      </w:tr>
      <w:tr w:rsidR="009D6D22" w:rsidRPr="000E17C9" w14:paraId="4ABFA50F" w14:textId="77777777" w:rsidTr="00513F8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195" w:type="dxa"/>
            <w:vAlign w:val="center"/>
          </w:tcPr>
          <w:p w14:paraId="716AC56B" w14:textId="6ADDCFEF" w:rsidR="009D6D22" w:rsidRPr="000E17C9" w:rsidRDefault="002512FA" w:rsidP="00513F8B">
            <w:pPr>
              <w:pStyle w:val="ListNumber0"/>
              <w:numPr>
                <w:ilvl w:val="0"/>
                <w:numId w:val="0"/>
              </w:numPr>
              <w:spacing w:after="40" w:line="360" w:lineRule="auto"/>
              <w:rPr>
                <w:rFonts w:ascii="Segoe UI" w:hAnsi="Segoe UI" w:cs="Segoe UI"/>
                <w:sz w:val="28"/>
                <w:szCs w:val="28"/>
              </w:rPr>
            </w:pPr>
            <w:r>
              <w:rPr>
                <w:rFonts w:ascii="Segoe UI" w:hAnsi="Segoe UI" w:cs="Segoe UI"/>
                <w:noProof/>
                <w:sz w:val="28"/>
                <w:szCs w:val="28"/>
              </w:rPr>
              <w:drawing>
                <wp:anchor distT="0" distB="0" distL="114300" distR="114300" simplePos="0" relativeHeight="251680768" behindDoc="0" locked="0" layoutInCell="1" allowOverlap="1" wp14:anchorId="0F7CE62A" wp14:editId="6E96F36A">
                  <wp:simplePos x="0" y="0"/>
                  <wp:positionH relativeFrom="column">
                    <wp:posOffset>142875</wp:posOffset>
                  </wp:positionH>
                  <wp:positionV relativeFrom="paragraph">
                    <wp:posOffset>67945</wp:posOffset>
                  </wp:positionV>
                  <wp:extent cx="914400" cy="914400"/>
                  <wp:effectExtent l="0" t="0" r="0" b="0"/>
                  <wp:wrapNone/>
                  <wp:docPr id="1626915141" name="Graphic 19" descr="History outlin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26915141" name="Graphic 1626915141" descr="History outline"/>
                          <pic:cNvPicPr/>
                        </pic:nvPicPr>
                        <pic:blipFill>
                          <a:blip r:embed="rId4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42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400" cy="914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28248459" w14:textId="168AEE1F" w:rsidR="009D6D22" w:rsidRPr="000E17C9" w:rsidRDefault="009D6D22" w:rsidP="00513F8B">
            <w:pPr>
              <w:pStyle w:val="ListNumber0"/>
              <w:numPr>
                <w:ilvl w:val="0"/>
                <w:numId w:val="0"/>
              </w:numPr>
              <w:spacing w:after="40" w:line="360" w:lineRule="auto"/>
              <w:rPr>
                <w:rFonts w:ascii="Segoe UI" w:hAnsi="Segoe UI" w:cs="Segoe UI"/>
                <w:sz w:val="28"/>
                <w:szCs w:val="28"/>
              </w:rPr>
            </w:pPr>
          </w:p>
          <w:p w14:paraId="1BF60228" w14:textId="3E0819BE" w:rsidR="009D6D22" w:rsidRPr="000E17C9" w:rsidRDefault="009D6D22" w:rsidP="00513F8B">
            <w:pPr>
              <w:pStyle w:val="ListNumber0"/>
              <w:numPr>
                <w:ilvl w:val="0"/>
                <w:numId w:val="0"/>
              </w:numPr>
              <w:spacing w:after="40" w:line="360" w:lineRule="auto"/>
              <w:rPr>
                <w:rFonts w:ascii="Segoe UI" w:hAnsi="Segoe UI" w:cs="Segoe UI"/>
                <w:sz w:val="28"/>
                <w:szCs w:val="28"/>
              </w:rPr>
            </w:pPr>
          </w:p>
        </w:tc>
        <w:tc>
          <w:tcPr>
            <w:tcW w:w="5668" w:type="dxa"/>
            <w:vAlign w:val="center"/>
          </w:tcPr>
          <w:p w14:paraId="47BD785F" w14:textId="484BF9B8" w:rsidR="009D6D22" w:rsidRPr="000E17C9" w:rsidRDefault="009D6D22" w:rsidP="00513F8B">
            <w:pPr>
              <w:pStyle w:val="ListNumber0"/>
              <w:numPr>
                <w:ilvl w:val="0"/>
                <w:numId w:val="0"/>
              </w:numPr>
              <w:spacing w:after="40" w:line="360" w:lineRule="auto"/>
              <w:rPr>
                <w:rFonts w:ascii="Segoe UI" w:hAnsi="Segoe UI" w:cs="Segoe UI"/>
                <w:sz w:val="28"/>
                <w:szCs w:val="28"/>
              </w:rPr>
            </w:pPr>
            <w:r>
              <w:rPr>
                <w:rFonts w:ascii="Segoe UI" w:hAnsi="Segoe UI" w:cs="Segoe UI"/>
                <w:sz w:val="28"/>
                <w:szCs w:val="28"/>
              </w:rPr>
              <w:t xml:space="preserve">We </w:t>
            </w:r>
            <w:r w:rsidR="008C2CA2">
              <w:rPr>
                <w:rFonts w:ascii="Segoe UI" w:hAnsi="Segoe UI" w:cs="Segoe UI"/>
                <w:sz w:val="28"/>
                <w:szCs w:val="28"/>
              </w:rPr>
              <w:t>have done some things before to take away barriers.</w:t>
            </w:r>
          </w:p>
        </w:tc>
      </w:tr>
      <w:tr w:rsidR="009D6D22" w:rsidRPr="000E17C9" w14:paraId="3E8ADFE0" w14:textId="77777777" w:rsidTr="00513F8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195" w:type="dxa"/>
            <w:vAlign w:val="center"/>
          </w:tcPr>
          <w:p w14:paraId="352C1468" w14:textId="6D18CD22" w:rsidR="009D6D22" w:rsidRPr="000E17C9" w:rsidRDefault="002512FA" w:rsidP="00513F8B">
            <w:pPr>
              <w:pStyle w:val="ListNumber0"/>
              <w:numPr>
                <w:ilvl w:val="0"/>
                <w:numId w:val="0"/>
              </w:numPr>
              <w:spacing w:after="40" w:line="360" w:lineRule="auto"/>
              <w:rPr>
                <w:rFonts w:ascii="Segoe UI" w:hAnsi="Segoe UI" w:cs="Segoe UI"/>
                <w:sz w:val="28"/>
                <w:szCs w:val="28"/>
              </w:rPr>
            </w:pPr>
            <w:r>
              <w:rPr>
                <w:rFonts w:ascii="Segoe UI" w:hAnsi="Segoe UI" w:cs="Segoe UI"/>
                <w:noProof/>
                <w:sz w:val="28"/>
                <w:szCs w:val="28"/>
              </w:rPr>
              <w:drawing>
                <wp:anchor distT="0" distB="0" distL="114300" distR="114300" simplePos="0" relativeHeight="251681792" behindDoc="0" locked="0" layoutInCell="1" allowOverlap="1" wp14:anchorId="2C97B047" wp14:editId="2196E063">
                  <wp:simplePos x="0" y="0"/>
                  <wp:positionH relativeFrom="column">
                    <wp:posOffset>133350</wp:posOffset>
                  </wp:positionH>
                  <wp:positionV relativeFrom="paragraph">
                    <wp:posOffset>67945</wp:posOffset>
                  </wp:positionV>
                  <wp:extent cx="914400" cy="914400"/>
                  <wp:effectExtent l="0" t="0" r="0" b="0"/>
                  <wp:wrapNone/>
                  <wp:docPr id="538349431" name="Graphic 20" descr="Badge Question Mark outlin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8349431" name="Graphic 538349431" descr="Badge Question Mark outline"/>
                          <pic:cNvPicPr/>
                        </pic:nvPicPr>
                        <pic:blipFill>
                          <a:blip r:embed="rId4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44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400" cy="914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77179918" w14:textId="305CA453" w:rsidR="009D6D22" w:rsidRPr="000E17C9" w:rsidRDefault="009D6D22" w:rsidP="00513F8B">
            <w:pPr>
              <w:pStyle w:val="ListNumber0"/>
              <w:numPr>
                <w:ilvl w:val="0"/>
                <w:numId w:val="0"/>
              </w:numPr>
              <w:spacing w:after="40" w:line="360" w:lineRule="auto"/>
              <w:rPr>
                <w:rFonts w:ascii="Segoe UI" w:hAnsi="Segoe UI" w:cs="Segoe UI"/>
                <w:sz w:val="28"/>
                <w:szCs w:val="28"/>
              </w:rPr>
            </w:pPr>
          </w:p>
          <w:p w14:paraId="5F591A37" w14:textId="77777777" w:rsidR="009D6D22" w:rsidRPr="000E17C9" w:rsidRDefault="009D6D22" w:rsidP="00513F8B">
            <w:pPr>
              <w:pStyle w:val="ListNumber0"/>
              <w:numPr>
                <w:ilvl w:val="0"/>
                <w:numId w:val="0"/>
              </w:numPr>
              <w:spacing w:after="40" w:line="360" w:lineRule="auto"/>
              <w:rPr>
                <w:rFonts w:ascii="Segoe UI" w:hAnsi="Segoe UI" w:cs="Segoe UI"/>
                <w:sz w:val="28"/>
                <w:szCs w:val="28"/>
              </w:rPr>
            </w:pPr>
          </w:p>
        </w:tc>
        <w:tc>
          <w:tcPr>
            <w:tcW w:w="5668" w:type="dxa"/>
            <w:vAlign w:val="center"/>
          </w:tcPr>
          <w:p w14:paraId="5DE53E10" w14:textId="33AF907E" w:rsidR="009D6D22" w:rsidRPr="009D6D22" w:rsidRDefault="008C2CA2" w:rsidP="008C2CA2">
            <w:pPr>
              <w:pStyle w:val="Tablebullet"/>
              <w:numPr>
                <w:ilvl w:val="0"/>
                <w:numId w:val="0"/>
              </w:numPr>
              <w:spacing w:after="40" w:line="360" w:lineRule="auto"/>
              <w:rPr>
                <w:color w:val="000000" w:themeColor="text2"/>
                <w:sz w:val="28"/>
                <w:szCs w:val="28"/>
              </w:rPr>
            </w:pPr>
            <w:r>
              <w:rPr>
                <w:color w:val="000000" w:themeColor="text2"/>
                <w:sz w:val="28"/>
                <w:szCs w:val="28"/>
              </w:rPr>
              <w:t>There are more things that are barriers. We don’t know what they are.</w:t>
            </w:r>
          </w:p>
        </w:tc>
      </w:tr>
      <w:tr w:rsidR="009D6D22" w:rsidRPr="000E17C9" w14:paraId="618D6A99" w14:textId="77777777" w:rsidTr="00513F8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195" w:type="dxa"/>
            <w:vAlign w:val="center"/>
          </w:tcPr>
          <w:p w14:paraId="70BB7C13" w14:textId="4A0D1117" w:rsidR="009D6D22" w:rsidRPr="000E17C9" w:rsidRDefault="002512FA" w:rsidP="00513F8B">
            <w:pPr>
              <w:pStyle w:val="ListNumber0"/>
              <w:numPr>
                <w:ilvl w:val="0"/>
                <w:numId w:val="0"/>
              </w:numPr>
              <w:spacing w:after="40" w:line="360" w:lineRule="auto"/>
              <w:rPr>
                <w:rFonts w:ascii="Segoe UI" w:hAnsi="Segoe UI" w:cs="Segoe UI"/>
                <w:sz w:val="28"/>
                <w:szCs w:val="28"/>
              </w:rPr>
            </w:pPr>
            <w:r>
              <w:rPr>
                <w:rFonts w:ascii="Segoe UI" w:hAnsi="Segoe UI" w:cs="Segoe UI"/>
                <w:noProof/>
                <w:sz w:val="28"/>
                <w:szCs w:val="28"/>
              </w:rPr>
              <w:drawing>
                <wp:anchor distT="0" distB="0" distL="114300" distR="114300" simplePos="0" relativeHeight="251682816" behindDoc="0" locked="0" layoutInCell="1" allowOverlap="1" wp14:anchorId="1DD08073" wp14:editId="4481F312">
                  <wp:simplePos x="0" y="0"/>
                  <wp:positionH relativeFrom="column">
                    <wp:posOffset>133350</wp:posOffset>
                  </wp:positionH>
                  <wp:positionV relativeFrom="paragraph">
                    <wp:posOffset>67945</wp:posOffset>
                  </wp:positionV>
                  <wp:extent cx="914400" cy="914400"/>
                  <wp:effectExtent l="0" t="0" r="0" b="0"/>
                  <wp:wrapNone/>
                  <wp:docPr id="1699371987" name="Graphic 21" descr="Questions outlin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99371987" name="Graphic 1699371987" descr="Questions outline"/>
                          <pic:cNvPicPr/>
                        </pic:nvPicPr>
                        <pic:blipFill>
                          <a:blip r:embed="rId4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4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400" cy="914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6393CDBA" w14:textId="148B962E" w:rsidR="009D6D22" w:rsidRPr="000E17C9" w:rsidRDefault="009D6D22" w:rsidP="00513F8B">
            <w:pPr>
              <w:pStyle w:val="ListNumber0"/>
              <w:numPr>
                <w:ilvl w:val="0"/>
                <w:numId w:val="0"/>
              </w:numPr>
              <w:spacing w:after="40" w:line="360" w:lineRule="auto"/>
              <w:rPr>
                <w:rFonts w:ascii="Segoe UI" w:hAnsi="Segoe UI" w:cs="Segoe UI"/>
                <w:sz w:val="28"/>
                <w:szCs w:val="28"/>
              </w:rPr>
            </w:pPr>
          </w:p>
          <w:p w14:paraId="384836E8" w14:textId="77777777" w:rsidR="009D6D22" w:rsidRPr="000E17C9" w:rsidRDefault="009D6D22" w:rsidP="00513F8B">
            <w:pPr>
              <w:pStyle w:val="ListNumber0"/>
              <w:numPr>
                <w:ilvl w:val="0"/>
                <w:numId w:val="0"/>
              </w:numPr>
              <w:spacing w:after="40" w:line="360" w:lineRule="auto"/>
              <w:rPr>
                <w:rFonts w:ascii="Segoe UI" w:hAnsi="Segoe UI" w:cs="Segoe UI"/>
                <w:sz w:val="28"/>
                <w:szCs w:val="28"/>
              </w:rPr>
            </w:pPr>
          </w:p>
        </w:tc>
        <w:tc>
          <w:tcPr>
            <w:tcW w:w="5668" w:type="dxa"/>
            <w:vAlign w:val="center"/>
          </w:tcPr>
          <w:p w14:paraId="06E02F90" w14:textId="248AFECA" w:rsidR="009D6D22" w:rsidRPr="009D6D22" w:rsidRDefault="008C2CA2" w:rsidP="008C2CA2">
            <w:pPr>
              <w:pStyle w:val="Tablebullet"/>
              <w:numPr>
                <w:ilvl w:val="0"/>
                <w:numId w:val="0"/>
              </w:numPr>
              <w:spacing w:after="40" w:line="360" w:lineRule="auto"/>
              <w:ind w:left="360" w:hanging="36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We want </w:t>
            </w:r>
            <w:r w:rsidR="002512FA">
              <w:rPr>
                <w:sz w:val="28"/>
                <w:szCs w:val="28"/>
              </w:rPr>
              <w:t>to ask you</w:t>
            </w:r>
            <w:r>
              <w:rPr>
                <w:sz w:val="28"/>
                <w:szCs w:val="28"/>
              </w:rPr>
              <w:t xml:space="preserve"> what the barriers are.</w:t>
            </w:r>
          </w:p>
        </w:tc>
      </w:tr>
      <w:tr w:rsidR="009D6D22" w:rsidRPr="000E17C9" w14:paraId="277A7F46" w14:textId="77777777" w:rsidTr="00513F8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195" w:type="dxa"/>
            <w:vAlign w:val="center"/>
          </w:tcPr>
          <w:p w14:paraId="093F4DC5" w14:textId="758764C9" w:rsidR="009D6D22" w:rsidRPr="000E17C9" w:rsidRDefault="002512FA" w:rsidP="00513F8B">
            <w:pPr>
              <w:pStyle w:val="ListNumber0"/>
              <w:numPr>
                <w:ilvl w:val="0"/>
                <w:numId w:val="0"/>
              </w:numPr>
              <w:spacing w:after="40" w:line="360" w:lineRule="auto"/>
              <w:rPr>
                <w:rFonts w:ascii="Segoe UI" w:hAnsi="Segoe UI" w:cs="Segoe UI"/>
                <w:sz w:val="28"/>
                <w:szCs w:val="28"/>
              </w:rPr>
            </w:pPr>
            <w:r>
              <w:rPr>
                <w:rFonts w:ascii="Segoe UI" w:hAnsi="Segoe UI" w:cs="Segoe UI"/>
                <w:noProof/>
                <w:sz w:val="28"/>
                <w:szCs w:val="28"/>
              </w:rPr>
              <w:drawing>
                <wp:anchor distT="0" distB="0" distL="114300" distR="114300" simplePos="0" relativeHeight="251683840" behindDoc="0" locked="0" layoutInCell="1" allowOverlap="1" wp14:anchorId="0707C46B" wp14:editId="4A6FE55A">
                  <wp:simplePos x="0" y="0"/>
                  <wp:positionH relativeFrom="column">
                    <wp:posOffset>133350</wp:posOffset>
                  </wp:positionH>
                  <wp:positionV relativeFrom="paragraph">
                    <wp:posOffset>58420</wp:posOffset>
                  </wp:positionV>
                  <wp:extent cx="914400" cy="914400"/>
                  <wp:effectExtent l="0" t="0" r="0" b="0"/>
                  <wp:wrapNone/>
                  <wp:docPr id="1060779554" name="Graphic 22" descr="Teacher outlin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60779554" name="Graphic 1060779554" descr="Teacher outline"/>
                          <pic:cNvPicPr/>
                        </pic:nvPicPr>
                        <pic:blipFill>
                          <a:blip r:embed="rId4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4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400" cy="914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5C973E67" w14:textId="2D8229B9" w:rsidR="009D6D22" w:rsidRPr="000E17C9" w:rsidRDefault="009D6D22" w:rsidP="00513F8B">
            <w:pPr>
              <w:pStyle w:val="ListNumber0"/>
              <w:numPr>
                <w:ilvl w:val="0"/>
                <w:numId w:val="0"/>
              </w:numPr>
              <w:spacing w:after="40" w:line="360" w:lineRule="auto"/>
              <w:rPr>
                <w:rFonts w:ascii="Segoe UI" w:hAnsi="Segoe UI" w:cs="Segoe UI"/>
                <w:sz w:val="28"/>
                <w:szCs w:val="28"/>
              </w:rPr>
            </w:pPr>
          </w:p>
          <w:p w14:paraId="3141EC55" w14:textId="77777777" w:rsidR="009D6D22" w:rsidRPr="000E17C9" w:rsidRDefault="009D6D22" w:rsidP="00513F8B">
            <w:pPr>
              <w:pStyle w:val="ListNumber0"/>
              <w:numPr>
                <w:ilvl w:val="0"/>
                <w:numId w:val="0"/>
              </w:numPr>
              <w:spacing w:after="40" w:line="360" w:lineRule="auto"/>
              <w:rPr>
                <w:rFonts w:ascii="Segoe UI" w:hAnsi="Segoe UI" w:cs="Segoe UI"/>
                <w:sz w:val="28"/>
                <w:szCs w:val="28"/>
              </w:rPr>
            </w:pPr>
          </w:p>
        </w:tc>
        <w:tc>
          <w:tcPr>
            <w:tcW w:w="5668" w:type="dxa"/>
            <w:vAlign w:val="center"/>
          </w:tcPr>
          <w:p w14:paraId="49143678" w14:textId="32E2967D" w:rsidR="009D6D22" w:rsidRPr="000E17C9" w:rsidRDefault="008C2CA2" w:rsidP="00513F8B">
            <w:pPr>
              <w:pStyle w:val="ListNumber0"/>
              <w:numPr>
                <w:ilvl w:val="0"/>
                <w:numId w:val="0"/>
              </w:numPr>
              <w:spacing w:after="40" w:line="360" w:lineRule="auto"/>
              <w:rPr>
                <w:rFonts w:ascii="Segoe UI" w:hAnsi="Segoe UI" w:cs="Segoe UI"/>
                <w:sz w:val="28"/>
                <w:szCs w:val="28"/>
              </w:rPr>
            </w:pPr>
            <w:r>
              <w:rPr>
                <w:rFonts w:ascii="Segoe UI" w:hAnsi="Segoe UI" w:cs="Segoe UI"/>
                <w:sz w:val="28"/>
                <w:szCs w:val="28"/>
              </w:rPr>
              <w:t>We also want you to tell us how we can help take away barriers.</w:t>
            </w:r>
          </w:p>
        </w:tc>
      </w:tr>
    </w:tbl>
    <w:p w14:paraId="41E309D3" w14:textId="2A83F6A4" w:rsidR="004751CF" w:rsidRPr="004751CF" w:rsidRDefault="004751CF" w:rsidP="009D6D22">
      <w:pPr>
        <w:pStyle w:val="ListNumber0"/>
        <w:numPr>
          <w:ilvl w:val="0"/>
          <w:numId w:val="0"/>
        </w:numPr>
        <w:spacing w:line="360" w:lineRule="auto"/>
        <w:rPr>
          <w:rFonts w:ascii="Segoe UI" w:hAnsi="Segoe UI" w:cs="Segoe UI"/>
          <w:b/>
          <w:bCs/>
          <w:sz w:val="36"/>
          <w:szCs w:val="36"/>
        </w:rPr>
      </w:pPr>
    </w:p>
    <w:p w14:paraId="3E5BCFB5" w14:textId="035538E8" w:rsidR="004A6154" w:rsidRPr="004751CF" w:rsidRDefault="004A6154" w:rsidP="004751CF">
      <w:pPr>
        <w:pStyle w:val="ListNumber0"/>
        <w:numPr>
          <w:ilvl w:val="0"/>
          <w:numId w:val="0"/>
        </w:numPr>
        <w:spacing w:line="360" w:lineRule="auto"/>
        <w:ind w:left="357" w:hanging="357"/>
        <w:rPr>
          <w:rFonts w:ascii="Segoe UI" w:hAnsi="Segoe UI" w:cs="Segoe UI"/>
          <w:b/>
          <w:bCs/>
          <w:sz w:val="36"/>
          <w:szCs w:val="36"/>
        </w:rPr>
      </w:pPr>
      <w:r w:rsidRPr="004751CF">
        <w:rPr>
          <w:rFonts w:ascii="Segoe UI" w:hAnsi="Segoe UI" w:cs="Segoe UI"/>
          <w:b/>
          <w:bCs/>
          <w:sz w:val="36"/>
          <w:szCs w:val="36"/>
        </w:rPr>
        <w:br w:type="column"/>
      </w:r>
      <w:r w:rsidRPr="004751CF">
        <w:rPr>
          <w:rFonts w:ascii="Segoe UI" w:hAnsi="Segoe UI" w:cs="Segoe UI"/>
          <w:b/>
          <w:bCs/>
          <w:sz w:val="36"/>
          <w:szCs w:val="36"/>
        </w:rPr>
        <w:lastRenderedPageBreak/>
        <w:t>Questions to think about</w:t>
      </w:r>
    </w:p>
    <w:tbl>
      <w:tblPr>
        <w:tblStyle w:val="ARTDTable"/>
        <w:tblW w:w="0" w:type="auto"/>
        <w:tblInd w:w="357" w:type="dxa"/>
        <w:tblLook w:val="0480" w:firstRow="0" w:lastRow="0" w:firstColumn="1" w:lastColumn="0" w:noHBand="0" w:noVBand="1"/>
      </w:tblPr>
      <w:tblGrid>
        <w:gridCol w:w="2195"/>
        <w:gridCol w:w="5668"/>
      </w:tblGrid>
      <w:tr w:rsidR="00F062D4" w:rsidRPr="000E17C9" w14:paraId="05D76C1D" w14:textId="77777777" w:rsidTr="00513F8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195" w:type="dxa"/>
            <w:vAlign w:val="center"/>
          </w:tcPr>
          <w:p w14:paraId="44B02C28" w14:textId="1F01D4EF" w:rsidR="00F062D4" w:rsidRPr="000E17C9" w:rsidRDefault="002512FA" w:rsidP="00513F8B">
            <w:pPr>
              <w:pStyle w:val="ListNumber0"/>
              <w:numPr>
                <w:ilvl w:val="0"/>
                <w:numId w:val="0"/>
              </w:numPr>
              <w:spacing w:after="40" w:line="360" w:lineRule="auto"/>
              <w:rPr>
                <w:rFonts w:ascii="Segoe UI" w:hAnsi="Segoe UI" w:cs="Segoe UI"/>
                <w:sz w:val="28"/>
                <w:szCs w:val="28"/>
              </w:rPr>
            </w:pPr>
            <w:r>
              <w:rPr>
                <w:rFonts w:ascii="Segoe UI" w:hAnsi="Segoe UI" w:cs="Segoe UI"/>
                <w:noProof/>
                <w:sz w:val="28"/>
                <w:szCs w:val="28"/>
              </w:rPr>
              <w:drawing>
                <wp:anchor distT="0" distB="0" distL="114300" distR="114300" simplePos="0" relativeHeight="251684864" behindDoc="0" locked="0" layoutInCell="1" allowOverlap="1" wp14:anchorId="29E64F99" wp14:editId="0B96715E">
                  <wp:simplePos x="0" y="0"/>
                  <wp:positionH relativeFrom="column">
                    <wp:posOffset>190500</wp:posOffset>
                  </wp:positionH>
                  <wp:positionV relativeFrom="paragraph">
                    <wp:posOffset>10795</wp:posOffset>
                  </wp:positionV>
                  <wp:extent cx="914400" cy="914400"/>
                  <wp:effectExtent l="0" t="0" r="0" b="0"/>
                  <wp:wrapNone/>
                  <wp:docPr id="819478615" name="Graphic 23" descr="Badge 3 outlin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9478615" name="Graphic 819478615" descr="Badge 3 outline"/>
                          <pic:cNvPicPr/>
                        </pic:nvPicPr>
                        <pic:blipFill>
                          <a:blip r:embed="rId4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5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400" cy="914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359ADB44" w14:textId="5EC3F7AF" w:rsidR="00F062D4" w:rsidRPr="000E17C9" w:rsidRDefault="00F062D4" w:rsidP="00513F8B">
            <w:pPr>
              <w:pStyle w:val="ListNumber0"/>
              <w:numPr>
                <w:ilvl w:val="0"/>
                <w:numId w:val="0"/>
              </w:numPr>
              <w:spacing w:after="40" w:line="360" w:lineRule="auto"/>
              <w:rPr>
                <w:rFonts w:ascii="Segoe UI" w:hAnsi="Segoe UI" w:cs="Segoe UI"/>
                <w:sz w:val="28"/>
                <w:szCs w:val="28"/>
              </w:rPr>
            </w:pPr>
          </w:p>
          <w:p w14:paraId="10DA864A" w14:textId="77777777" w:rsidR="00F062D4" w:rsidRPr="000E17C9" w:rsidRDefault="00F062D4" w:rsidP="00513F8B">
            <w:pPr>
              <w:pStyle w:val="ListNumber0"/>
              <w:numPr>
                <w:ilvl w:val="0"/>
                <w:numId w:val="0"/>
              </w:numPr>
              <w:spacing w:after="40" w:line="360" w:lineRule="auto"/>
              <w:rPr>
                <w:rFonts w:ascii="Segoe UI" w:hAnsi="Segoe UI" w:cs="Segoe UI"/>
                <w:sz w:val="28"/>
                <w:szCs w:val="28"/>
              </w:rPr>
            </w:pPr>
          </w:p>
        </w:tc>
        <w:tc>
          <w:tcPr>
            <w:tcW w:w="5668" w:type="dxa"/>
            <w:vAlign w:val="center"/>
          </w:tcPr>
          <w:p w14:paraId="2A5E7C68" w14:textId="5343E81D" w:rsidR="00F062D4" w:rsidRPr="000E17C9" w:rsidRDefault="00F062D4" w:rsidP="00513F8B">
            <w:pPr>
              <w:pStyle w:val="ListNumber0"/>
              <w:numPr>
                <w:ilvl w:val="0"/>
                <w:numId w:val="0"/>
              </w:numPr>
              <w:spacing w:after="40" w:line="360" w:lineRule="auto"/>
              <w:rPr>
                <w:rFonts w:ascii="Segoe UI" w:hAnsi="Segoe UI" w:cs="Segoe UI"/>
                <w:sz w:val="28"/>
                <w:szCs w:val="28"/>
              </w:rPr>
            </w:pPr>
            <w:r>
              <w:rPr>
                <w:rFonts w:ascii="Segoe UI" w:hAnsi="Segoe UI" w:cs="Segoe UI"/>
                <w:sz w:val="28"/>
                <w:szCs w:val="28"/>
              </w:rPr>
              <w:t>We have three questions that we want you to answer</w:t>
            </w:r>
            <w:r w:rsidR="009D6D22">
              <w:rPr>
                <w:rFonts w:ascii="Segoe UI" w:hAnsi="Segoe UI" w:cs="Segoe UI"/>
                <w:sz w:val="28"/>
                <w:szCs w:val="28"/>
              </w:rPr>
              <w:t>:</w:t>
            </w:r>
          </w:p>
        </w:tc>
      </w:tr>
      <w:tr w:rsidR="00F062D4" w:rsidRPr="000E17C9" w14:paraId="293FF3DB" w14:textId="77777777" w:rsidTr="00513F8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195" w:type="dxa"/>
            <w:vAlign w:val="center"/>
          </w:tcPr>
          <w:p w14:paraId="3A22EACD" w14:textId="5879538E" w:rsidR="00F062D4" w:rsidRPr="000E17C9" w:rsidRDefault="007D6F82" w:rsidP="00513F8B">
            <w:pPr>
              <w:pStyle w:val="ListNumber0"/>
              <w:numPr>
                <w:ilvl w:val="0"/>
                <w:numId w:val="0"/>
              </w:numPr>
              <w:spacing w:after="40" w:line="360" w:lineRule="auto"/>
              <w:rPr>
                <w:rFonts w:ascii="Segoe UI" w:hAnsi="Segoe UI" w:cs="Segoe UI"/>
                <w:color w:val="auto"/>
                <w:sz w:val="28"/>
                <w:szCs w:val="28"/>
              </w:rPr>
            </w:pPr>
            <w:r>
              <w:rPr>
                <w:rFonts w:ascii="Segoe UI" w:hAnsi="Segoe UI" w:cs="Segoe UI"/>
                <w:noProof/>
                <w:sz w:val="28"/>
                <w:szCs w:val="28"/>
              </w:rPr>
              <w:drawing>
                <wp:anchor distT="0" distB="0" distL="114300" distR="114300" simplePos="0" relativeHeight="251685888" behindDoc="0" locked="0" layoutInCell="1" allowOverlap="1" wp14:anchorId="5713EA2F" wp14:editId="25CA3CF5">
                  <wp:simplePos x="0" y="0"/>
                  <wp:positionH relativeFrom="column">
                    <wp:posOffset>228600</wp:posOffset>
                  </wp:positionH>
                  <wp:positionV relativeFrom="paragraph">
                    <wp:posOffset>39370</wp:posOffset>
                  </wp:positionV>
                  <wp:extent cx="914400" cy="914400"/>
                  <wp:effectExtent l="0" t="0" r="0" b="0"/>
                  <wp:wrapNone/>
                  <wp:docPr id="466714932" name="Graphic 24" descr="Thumbs up sign outlin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6714932" name="Graphic 466714932" descr="Thumbs up sign outline"/>
                          <pic:cNvPicPr/>
                        </pic:nvPicPr>
                        <pic:blipFill>
                          <a:blip r:embed="rId5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52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400" cy="914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68968F5D" w14:textId="0C35D6F8" w:rsidR="00F062D4" w:rsidRPr="000E17C9" w:rsidRDefault="00F062D4" w:rsidP="00513F8B">
            <w:pPr>
              <w:pStyle w:val="ListNumber0"/>
              <w:numPr>
                <w:ilvl w:val="0"/>
                <w:numId w:val="0"/>
              </w:numPr>
              <w:spacing w:after="40" w:line="360" w:lineRule="auto"/>
              <w:rPr>
                <w:rFonts w:ascii="Segoe UI" w:hAnsi="Segoe UI" w:cs="Segoe UI"/>
                <w:color w:val="auto"/>
                <w:sz w:val="28"/>
                <w:szCs w:val="28"/>
              </w:rPr>
            </w:pPr>
          </w:p>
          <w:p w14:paraId="7306DB44" w14:textId="7B86DE39" w:rsidR="00F062D4" w:rsidRPr="000E17C9" w:rsidRDefault="00F062D4" w:rsidP="00513F8B">
            <w:pPr>
              <w:pStyle w:val="ListNumber0"/>
              <w:numPr>
                <w:ilvl w:val="0"/>
                <w:numId w:val="0"/>
              </w:numPr>
              <w:spacing w:after="40" w:line="360" w:lineRule="auto"/>
              <w:rPr>
                <w:rFonts w:ascii="Segoe UI" w:hAnsi="Segoe UI" w:cs="Segoe UI"/>
                <w:sz w:val="28"/>
                <w:szCs w:val="28"/>
              </w:rPr>
            </w:pPr>
          </w:p>
        </w:tc>
        <w:tc>
          <w:tcPr>
            <w:tcW w:w="5668" w:type="dxa"/>
            <w:vAlign w:val="center"/>
          </w:tcPr>
          <w:p w14:paraId="6916C2E6" w14:textId="679DB183" w:rsidR="00F062D4" w:rsidRPr="000E17C9" w:rsidRDefault="00F062D4" w:rsidP="00F062D4">
            <w:pPr>
              <w:pStyle w:val="ListNumber0"/>
              <w:numPr>
                <w:ilvl w:val="0"/>
                <w:numId w:val="44"/>
              </w:numPr>
              <w:spacing w:after="40" w:line="360" w:lineRule="auto"/>
              <w:rPr>
                <w:rFonts w:ascii="Segoe UI" w:hAnsi="Segoe UI" w:cs="Segoe UI"/>
                <w:sz w:val="28"/>
                <w:szCs w:val="28"/>
              </w:rPr>
            </w:pPr>
            <w:r>
              <w:rPr>
                <w:rFonts w:ascii="Segoe UI" w:hAnsi="Segoe UI" w:cs="Segoe UI"/>
                <w:sz w:val="28"/>
                <w:szCs w:val="28"/>
              </w:rPr>
              <w:t>What have we done in the last five years that has made Geelong more accessible for people with disability?</w:t>
            </w:r>
          </w:p>
        </w:tc>
      </w:tr>
      <w:tr w:rsidR="00F062D4" w:rsidRPr="000E17C9" w14:paraId="02248EFE" w14:textId="77777777" w:rsidTr="00513F8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195" w:type="dxa"/>
            <w:vAlign w:val="center"/>
          </w:tcPr>
          <w:p w14:paraId="157AED88" w14:textId="65E6E522" w:rsidR="00F062D4" w:rsidRPr="000E17C9" w:rsidRDefault="000756AE" w:rsidP="00513F8B">
            <w:pPr>
              <w:pStyle w:val="ListNumber0"/>
              <w:numPr>
                <w:ilvl w:val="0"/>
                <w:numId w:val="0"/>
              </w:numPr>
              <w:spacing w:after="40" w:line="360" w:lineRule="auto"/>
              <w:rPr>
                <w:rFonts w:ascii="Segoe UI" w:hAnsi="Segoe UI" w:cs="Segoe UI"/>
                <w:color w:val="000000" w:themeColor="text2"/>
                <w:sz w:val="28"/>
                <w:szCs w:val="28"/>
              </w:rPr>
            </w:pPr>
            <w:r>
              <w:rPr>
                <w:rFonts w:ascii="Segoe UI" w:hAnsi="Segoe UI" w:cs="Segoe UI"/>
                <w:noProof/>
                <w:color w:val="000000" w:themeColor="text2"/>
                <w:sz w:val="28"/>
                <w:szCs w:val="28"/>
              </w:rPr>
              <w:drawing>
                <wp:anchor distT="0" distB="0" distL="114300" distR="114300" simplePos="0" relativeHeight="251686912" behindDoc="0" locked="0" layoutInCell="1" allowOverlap="1" wp14:anchorId="159BCE8C" wp14:editId="1A739E1E">
                  <wp:simplePos x="0" y="0"/>
                  <wp:positionH relativeFrom="column">
                    <wp:posOffset>247650</wp:posOffset>
                  </wp:positionH>
                  <wp:positionV relativeFrom="paragraph">
                    <wp:posOffset>48895</wp:posOffset>
                  </wp:positionV>
                  <wp:extent cx="914400" cy="914400"/>
                  <wp:effectExtent l="0" t="0" r="0" b="0"/>
                  <wp:wrapNone/>
                  <wp:docPr id="304465435" name="Graphic 25" descr="Badge 1 outlin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4465435" name="Graphic 304465435" descr="Badge 1 outline"/>
                          <pic:cNvPicPr/>
                        </pic:nvPicPr>
                        <pic:blipFill>
                          <a:blip r:embed="rId5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54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400" cy="914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27F72D22" w14:textId="7E7A3C0D" w:rsidR="00F062D4" w:rsidRPr="000E17C9" w:rsidRDefault="00F062D4" w:rsidP="00513F8B">
            <w:pPr>
              <w:pStyle w:val="ListNumber0"/>
              <w:numPr>
                <w:ilvl w:val="0"/>
                <w:numId w:val="0"/>
              </w:numPr>
              <w:spacing w:after="40" w:line="360" w:lineRule="auto"/>
              <w:rPr>
                <w:rFonts w:ascii="Segoe UI" w:hAnsi="Segoe UI" w:cs="Segoe UI"/>
                <w:color w:val="000000" w:themeColor="text2"/>
                <w:sz w:val="28"/>
                <w:szCs w:val="28"/>
              </w:rPr>
            </w:pPr>
          </w:p>
          <w:p w14:paraId="508B4A11" w14:textId="77777777" w:rsidR="00F062D4" w:rsidRPr="000E17C9" w:rsidRDefault="00F062D4" w:rsidP="00513F8B">
            <w:pPr>
              <w:pStyle w:val="ListNumber0"/>
              <w:numPr>
                <w:ilvl w:val="0"/>
                <w:numId w:val="0"/>
              </w:numPr>
              <w:spacing w:after="40" w:line="360" w:lineRule="auto"/>
              <w:rPr>
                <w:rFonts w:ascii="Segoe UI" w:hAnsi="Segoe UI" w:cs="Segoe UI"/>
                <w:sz w:val="28"/>
                <w:szCs w:val="28"/>
              </w:rPr>
            </w:pPr>
          </w:p>
        </w:tc>
        <w:tc>
          <w:tcPr>
            <w:tcW w:w="5668" w:type="dxa"/>
            <w:vAlign w:val="center"/>
          </w:tcPr>
          <w:p w14:paraId="0AA54A6B" w14:textId="5E5745B4" w:rsidR="00F062D4" w:rsidRPr="000E17C9" w:rsidRDefault="00F062D4" w:rsidP="00F062D4">
            <w:pPr>
              <w:pStyle w:val="ListNumber0"/>
              <w:numPr>
                <w:ilvl w:val="0"/>
                <w:numId w:val="44"/>
              </w:numPr>
              <w:spacing w:after="40" w:line="360" w:lineRule="auto"/>
              <w:rPr>
                <w:rFonts w:ascii="Segoe UI" w:hAnsi="Segoe UI" w:cs="Segoe UI"/>
                <w:sz w:val="28"/>
                <w:szCs w:val="28"/>
              </w:rPr>
            </w:pPr>
            <w:r>
              <w:rPr>
                <w:rFonts w:ascii="Segoe UI" w:hAnsi="Segoe UI" w:cs="Segoe UI"/>
                <w:sz w:val="28"/>
                <w:szCs w:val="28"/>
              </w:rPr>
              <w:t xml:space="preserve">What is </w:t>
            </w:r>
            <w:r w:rsidR="00C474E1">
              <w:rPr>
                <w:rFonts w:ascii="Segoe UI" w:hAnsi="Segoe UI" w:cs="Segoe UI"/>
                <w:sz w:val="28"/>
                <w:szCs w:val="28"/>
              </w:rPr>
              <w:t>the most important thing</w:t>
            </w:r>
            <w:r>
              <w:rPr>
                <w:rFonts w:ascii="Segoe UI" w:hAnsi="Segoe UI" w:cs="Segoe UI"/>
                <w:sz w:val="28"/>
                <w:szCs w:val="28"/>
              </w:rPr>
              <w:t xml:space="preserve"> we could do to make Geelong more accessible for people with disability?</w:t>
            </w:r>
          </w:p>
        </w:tc>
      </w:tr>
      <w:tr w:rsidR="00F062D4" w:rsidRPr="000E17C9" w14:paraId="37321D86" w14:textId="77777777" w:rsidTr="00513F8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195" w:type="dxa"/>
            <w:vAlign w:val="center"/>
          </w:tcPr>
          <w:p w14:paraId="4F8E4884" w14:textId="143958FB" w:rsidR="00F062D4" w:rsidRPr="000E17C9" w:rsidRDefault="000756AE" w:rsidP="00513F8B">
            <w:pPr>
              <w:pStyle w:val="ListNumber0"/>
              <w:numPr>
                <w:ilvl w:val="0"/>
                <w:numId w:val="0"/>
              </w:numPr>
              <w:spacing w:after="40" w:line="360" w:lineRule="auto"/>
              <w:rPr>
                <w:rFonts w:ascii="Segoe UI" w:hAnsi="Segoe UI" w:cs="Segoe UI"/>
                <w:color w:val="auto"/>
                <w:sz w:val="28"/>
                <w:szCs w:val="28"/>
              </w:rPr>
            </w:pPr>
            <w:r>
              <w:rPr>
                <w:rFonts w:ascii="Segoe UI" w:hAnsi="Segoe UI" w:cs="Segoe UI"/>
                <w:noProof/>
                <w:sz w:val="28"/>
                <w:szCs w:val="28"/>
              </w:rPr>
              <w:drawing>
                <wp:anchor distT="0" distB="0" distL="114300" distR="114300" simplePos="0" relativeHeight="251687936" behindDoc="0" locked="0" layoutInCell="1" allowOverlap="1" wp14:anchorId="2082E942" wp14:editId="79C79B22">
                  <wp:simplePos x="0" y="0"/>
                  <wp:positionH relativeFrom="column">
                    <wp:posOffset>247650</wp:posOffset>
                  </wp:positionH>
                  <wp:positionV relativeFrom="paragraph">
                    <wp:posOffset>77470</wp:posOffset>
                  </wp:positionV>
                  <wp:extent cx="914400" cy="914400"/>
                  <wp:effectExtent l="0" t="0" r="0" b="0"/>
                  <wp:wrapNone/>
                  <wp:docPr id="857781814" name="Graphic 26" descr="Network outlin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57781814" name="Graphic 857781814" descr="Network outline"/>
                          <pic:cNvPicPr/>
                        </pic:nvPicPr>
                        <pic:blipFill>
                          <a:blip r:embed="rId5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5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400" cy="914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2080CA2C" w14:textId="0E3EA47F" w:rsidR="00F062D4" w:rsidRPr="000E17C9" w:rsidRDefault="00F062D4" w:rsidP="00513F8B">
            <w:pPr>
              <w:pStyle w:val="ListNumber0"/>
              <w:numPr>
                <w:ilvl w:val="0"/>
                <w:numId w:val="0"/>
              </w:numPr>
              <w:spacing w:after="40" w:line="360" w:lineRule="auto"/>
              <w:rPr>
                <w:rFonts w:ascii="Segoe UI" w:hAnsi="Segoe UI" w:cs="Segoe UI"/>
                <w:color w:val="auto"/>
                <w:sz w:val="28"/>
                <w:szCs w:val="28"/>
              </w:rPr>
            </w:pPr>
          </w:p>
          <w:p w14:paraId="07D8B8C7" w14:textId="77777777" w:rsidR="00F062D4" w:rsidRPr="000E17C9" w:rsidRDefault="00F062D4" w:rsidP="00513F8B">
            <w:pPr>
              <w:pStyle w:val="ListNumber0"/>
              <w:numPr>
                <w:ilvl w:val="0"/>
                <w:numId w:val="0"/>
              </w:numPr>
              <w:spacing w:after="40" w:line="360" w:lineRule="auto"/>
              <w:rPr>
                <w:rFonts w:ascii="Segoe UI" w:hAnsi="Segoe UI" w:cs="Segoe UI"/>
                <w:sz w:val="28"/>
                <w:szCs w:val="28"/>
              </w:rPr>
            </w:pPr>
          </w:p>
        </w:tc>
        <w:tc>
          <w:tcPr>
            <w:tcW w:w="5668" w:type="dxa"/>
            <w:vAlign w:val="center"/>
          </w:tcPr>
          <w:p w14:paraId="3B975203" w14:textId="3A3063FA" w:rsidR="00F062D4" w:rsidRPr="000E17C9" w:rsidRDefault="00691187" w:rsidP="00F062D4">
            <w:pPr>
              <w:pStyle w:val="ListNumber0"/>
              <w:numPr>
                <w:ilvl w:val="0"/>
                <w:numId w:val="44"/>
              </w:numPr>
              <w:spacing w:after="40" w:line="360" w:lineRule="auto"/>
              <w:rPr>
                <w:rFonts w:ascii="Segoe UI" w:hAnsi="Segoe UI" w:cs="Segoe UI"/>
                <w:sz w:val="28"/>
                <w:szCs w:val="28"/>
              </w:rPr>
            </w:pPr>
            <w:r>
              <w:rPr>
                <w:rFonts w:ascii="Segoe UI" w:hAnsi="Segoe UI" w:cs="Segoe UI"/>
                <w:sz w:val="28"/>
                <w:szCs w:val="28"/>
              </w:rPr>
              <w:t>What are</w:t>
            </w:r>
            <w:r w:rsidR="00F062D4">
              <w:rPr>
                <w:rFonts w:ascii="Segoe UI" w:hAnsi="Segoe UI" w:cs="Segoe UI"/>
                <w:sz w:val="28"/>
                <w:szCs w:val="28"/>
              </w:rPr>
              <w:t xml:space="preserve"> other things</w:t>
            </w:r>
            <w:r>
              <w:rPr>
                <w:rFonts w:ascii="Segoe UI" w:hAnsi="Segoe UI" w:cs="Segoe UI"/>
                <w:sz w:val="28"/>
                <w:szCs w:val="28"/>
              </w:rPr>
              <w:t xml:space="preserve"> that we could do to make Geelong more accessible for people with disability?</w:t>
            </w:r>
          </w:p>
        </w:tc>
      </w:tr>
      <w:tr w:rsidR="009D6D22" w:rsidRPr="000E17C9" w14:paraId="0AE764BC" w14:textId="77777777" w:rsidTr="00513F8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195" w:type="dxa"/>
            <w:vAlign w:val="center"/>
          </w:tcPr>
          <w:p w14:paraId="71F94528" w14:textId="671ADB91" w:rsidR="009D6D22" w:rsidRDefault="000756AE" w:rsidP="00513F8B">
            <w:pPr>
              <w:pStyle w:val="ListNumber0"/>
              <w:numPr>
                <w:ilvl w:val="0"/>
                <w:numId w:val="0"/>
              </w:numPr>
              <w:spacing w:after="40" w:line="360" w:lineRule="auto"/>
              <w:rPr>
                <w:rFonts w:ascii="Segoe UI" w:hAnsi="Segoe UI" w:cs="Segoe UI"/>
                <w:color w:val="000000" w:themeColor="text2"/>
                <w:sz w:val="28"/>
                <w:szCs w:val="28"/>
              </w:rPr>
            </w:pPr>
            <w:r>
              <w:rPr>
                <w:rFonts w:ascii="Segoe UI" w:hAnsi="Segoe UI" w:cs="Segoe UI"/>
                <w:noProof/>
                <w:color w:val="000000" w:themeColor="text2"/>
                <w:sz w:val="28"/>
                <w:szCs w:val="28"/>
              </w:rPr>
              <w:drawing>
                <wp:anchor distT="0" distB="0" distL="114300" distR="114300" simplePos="0" relativeHeight="251688960" behindDoc="0" locked="0" layoutInCell="1" allowOverlap="1" wp14:anchorId="18289B2A" wp14:editId="5986E116">
                  <wp:simplePos x="0" y="0"/>
                  <wp:positionH relativeFrom="column">
                    <wp:posOffset>276225</wp:posOffset>
                  </wp:positionH>
                  <wp:positionV relativeFrom="paragraph">
                    <wp:posOffset>67945</wp:posOffset>
                  </wp:positionV>
                  <wp:extent cx="914400" cy="914400"/>
                  <wp:effectExtent l="0" t="0" r="0" b="0"/>
                  <wp:wrapNone/>
                  <wp:docPr id="553433781" name="Graphic 27" descr="Badge Tick outlin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3433781" name="Graphic 553433781" descr="Badge Tick outline"/>
                          <pic:cNvPicPr/>
                        </pic:nvPicPr>
                        <pic:blipFill>
                          <a:blip r:embed="rId5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5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400" cy="914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4023EB39" w14:textId="73E9B03C" w:rsidR="009D6D22" w:rsidRDefault="009D6D22" w:rsidP="00513F8B">
            <w:pPr>
              <w:pStyle w:val="ListNumber0"/>
              <w:numPr>
                <w:ilvl w:val="0"/>
                <w:numId w:val="0"/>
              </w:numPr>
              <w:spacing w:after="40" w:line="360" w:lineRule="auto"/>
              <w:rPr>
                <w:rFonts w:ascii="Segoe UI" w:hAnsi="Segoe UI" w:cs="Segoe UI"/>
                <w:color w:val="000000" w:themeColor="text2"/>
                <w:sz w:val="28"/>
                <w:szCs w:val="28"/>
              </w:rPr>
            </w:pPr>
          </w:p>
          <w:p w14:paraId="073FCD58" w14:textId="77777777" w:rsidR="009D6D22" w:rsidRPr="000E17C9" w:rsidRDefault="009D6D22" w:rsidP="00513F8B">
            <w:pPr>
              <w:pStyle w:val="ListNumber0"/>
              <w:numPr>
                <w:ilvl w:val="0"/>
                <w:numId w:val="0"/>
              </w:numPr>
              <w:spacing w:after="40" w:line="360" w:lineRule="auto"/>
              <w:rPr>
                <w:rFonts w:ascii="Segoe UI" w:hAnsi="Segoe UI" w:cs="Segoe UI"/>
                <w:sz w:val="28"/>
                <w:szCs w:val="28"/>
              </w:rPr>
            </w:pPr>
          </w:p>
        </w:tc>
        <w:tc>
          <w:tcPr>
            <w:tcW w:w="5668" w:type="dxa"/>
            <w:vAlign w:val="center"/>
          </w:tcPr>
          <w:p w14:paraId="35B564C3" w14:textId="0AFDE056" w:rsidR="009D6D22" w:rsidRDefault="009D6D22" w:rsidP="009D6D22">
            <w:pPr>
              <w:pStyle w:val="ListNumber0"/>
              <w:numPr>
                <w:ilvl w:val="0"/>
                <w:numId w:val="0"/>
              </w:numPr>
              <w:spacing w:after="40" w:line="360" w:lineRule="auto"/>
              <w:rPr>
                <w:rFonts w:ascii="Segoe UI" w:hAnsi="Segoe UI" w:cs="Segoe UI"/>
                <w:sz w:val="28"/>
                <w:szCs w:val="28"/>
              </w:rPr>
            </w:pPr>
            <w:r>
              <w:rPr>
                <w:rFonts w:ascii="Segoe UI" w:hAnsi="Segoe UI" w:cs="Segoe UI"/>
                <w:sz w:val="28"/>
                <w:szCs w:val="28"/>
              </w:rPr>
              <w:t>Your answers will help us understand what we need to do.</w:t>
            </w:r>
          </w:p>
        </w:tc>
      </w:tr>
      <w:tr w:rsidR="00F062D4" w:rsidRPr="000E17C9" w14:paraId="1290FE51" w14:textId="77777777" w:rsidTr="00513F8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195" w:type="dxa"/>
            <w:vAlign w:val="center"/>
          </w:tcPr>
          <w:p w14:paraId="18A36EC1" w14:textId="4AB92394" w:rsidR="00F062D4" w:rsidRDefault="000756AE" w:rsidP="00513F8B">
            <w:pPr>
              <w:pStyle w:val="ListNumber0"/>
              <w:numPr>
                <w:ilvl w:val="0"/>
                <w:numId w:val="0"/>
              </w:numPr>
              <w:spacing w:after="40" w:line="360" w:lineRule="auto"/>
              <w:rPr>
                <w:rFonts w:ascii="Segoe UI" w:hAnsi="Segoe UI" w:cs="Segoe UI"/>
                <w:sz w:val="28"/>
                <w:szCs w:val="28"/>
              </w:rPr>
            </w:pPr>
            <w:r>
              <w:rPr>
                <w:rFonts w:ascii="Segoe UI" w:hAnsi="Segoe UI" w:cs="Segoe UI"/>
                <w:noProof/>
                <w:sz w:val="28"/>
                <w:szCs w:val="28"/>
              </w:rPr>
              <w:drawing>
                <wp:anchor distT="0" distB="0" distL="114300" distR="114300" simplePos="0" relativeHeight="251689984" behindDoc="0" locked="0" layoutInCell="1" allowOverlap="1" wp14:anchorId="5095399C" wp14:editId="53C9A628">
                  <wp:simplePos x="0" y="0"/>
                  <wp:positionH relativeFrom="column">
                    <wp:posOffset>276225</wp:posOffset>
                  </wp:positionH>
                  <wp:positionV relativeFrom="paragraph">
                    <wp:posOffset>77470</wp:posOffset>
                  </wp:positionV>
                  <wp:extent cx="914400" cy="914400"/>
                  <wp:effectExtent l="0" t="0" r="0" b="0"/>
                  <wp:wrapNone/>
                  <wp:docPr id="975079857" name="Graphic 28" descr="Circle with left arrow outlin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75079857" name="Graphic 975079857" descr="Circle with left arrow outline"/>
                          <pic:cNvPicPr/>
                        </pic:nvPicPr>
                        <pic:blipFill>
                          <a:blip r:embed="rId5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6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400" cy="914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50DCAA1E" w14:textId="0DC49C9E" w:rsidR="00F062D4" w:rsidRDefault="00F062D4" w:rsidP="00513F8B">
            <w:pPr>
              <w:pStyle w:val="ListNumber0"/>
              <w:numPr>
                <w:ilvl w:val="0"/>
                <w:numId w:val="0"/>
              </w:numPr>
              <w:spacing w:after="40" w:line="360" w:lineRule="auto"/>
              <w:rPr>
                <w:rFonts w:ascii="Segoe UI" w:hAnsi="Segoe UI" w:cs="Segoe UI"/>
                <w:sz w:val="28"/>
                <w:szCs w:val="28"/>
              </w:rPr>
            </w:pPr>
          </w:p>
          <w:p w14:paraId="3C773018" w14:textId="77777777" w:rsidR="00F062D4" w:rsidRPr="000E17C9" w:rsidRDefault="00F062D4" w:rsidP="00513F8B">
            <w:pPr>
              <w:pStyle w:val="ListNumber0"/>
              <w:numPr>
                <w:ilvl w:val="0"/>
                <w:numId w:val="0"/>
              </w:numPr>
              <w:spacing w:after="40" w:line="360" w:lineRule="auto"/>
              <w:rPr>
                <w:rFonts w:ascii="Segoe UI" w:hAnsi="Segoe UI" w:cs="Segoe UI"/>
                <w:sz w:val="28"/>
                <w:szCs w:val="28"/>
              </w:rPr>
            </w:pPr>
          </w:p>
        </w:tc>
        <w:tc>
          <w:tcPr>
            <w:tcW w:w="5668" w:type="dxa"/>
            <w:vAlign w:val="center"/>
          </w:tcPr>
          <w:p w14:paraId="3882F22A" w14:textId="37AC9EED" w:rsidR="00F062D4" w:rsidRPr="00691187" w:rsidRDefault="00691187" w:rsidP="00F062D4">
            <w:pPr>
              <w:pStyle w:val="Tablebullet"/>
              <w:numPr>
                <w:ilvl w:val="0"/>
                <w:numId w:val="0"/>
              </w:numPr>
              <w:spacing w:after="40" w:line="360" w:lineRule="auto"/>
              <w:rPr>
                <w:rFonts w:ascii="Segoe UI" w:hAnsi="Segoe UI" w:cs="Segoe UI"/>
                <w:sz w:val="28"/>
                <w:szCs w:val="28"/>
                <w:lang w:val="en-US"/>
              </w:rPr>
            </w:pPr>
            <w:r w:rsidRPr="00691187">
              <w:rPr>
                <w:rFonts w:ascii="Segoe UI" w:hAnsi="Segoe UI" w:cs="Segoe UI"/>
                <w:sz w:val="28"/>
                <w:szCs w:val="28"/>
                <w:lang w:val="en-US"/>
              </w:rPr>
              <w:t xml:space="preserve">On the </w:t>
            </w:r>
            <w:r>
              <w:rPr>
                <w:rFonts w:ascii="Segoe UI" w:hAnsi="Segoe UI" w:cs="Segoe UI"/>
                <w:sz w:val="28"/>
                <w:szCs w:val="28"/>
                <w:lang w:val="en-US"/>
              </w:rPr>
              <w:t>next page we tell you where you can give us your answers.</w:t>
            </w:r>
          </w:p>
        </w:tc>
      </w:tr>
    </w:tbl>
    <w:p w14:paraId="5415BA90" w14:textId="2EE41053" w:rsidR="004A6154" w:rsidRDefault="004A6154" w:rsidP="004751CF">
      <w:pPr>
        <w:pStyle w:val="ListNumber0"/>
        <w:numPr>
          <w:ilvl w:val="0"/>
          <w:numId w:val="0"/>
        </w:numPr>
        <w:spacing w:line="360" w:lineRule="auto"/>
        <w:ind w:left="357" w:hanging="357"/>
        <w:rPr>
          <w:rFonts w:ascii="Segoe UI" w:hAnsi="Segoe UI" w:cs="Segoe UI"/>
          <w:b/>
          <w:bCs/>
          <w:sz w:val="36"/>
          <w:szCs w:val="36"/>
        </w:rPr>
      </w:pPr>
      <w:r w:rsidRPr="004751CF">
        <w:rPr>
          <w:rFonts w:ascii="Segoe UI" w:hAnsi="Segoe UI" w:cs="Segoe UI"/>
          <w:b/>
          <w:bCs/>
          <w:sz w:val="36"/>
          <w:szCs w:val="36"/>
        </w:rPr>
        <w:br w:type="column"/>
      </w:r>
      <w:r w:rsidRPr="004751CF">
        <w:rPr>
          <w:rFonts w:ascii="Segoe UI" w:hAnsi="Segoe UI" w:cs="Segoe UI"/>
          <w:b/>
          <w:bCs/>
          <w:sz w:val="36"/>
          <w:szCs w:val="36"/>
        </w:rPr>
        <w:lastRenderedPageBreak/>
        <w:t>How to share what you think</w:t>
      </w:r>
    </w:p>
    <w:tbl>
      <w:tblPr>
        <w:tblStyle w:val="ARTDTable"/>
        <w:tblW w:w="0" w:type="auto"/>
        <w:tblInd w:w="357" w:type="dxa"/>
        <w:tblLook w:val="0480" w:firstRow="0" w:lastRow="0" w:firstColumn="1" w:lastColumn="0" w:noHBand="0" w:noVBand="1"/>
      </w:tblPr>
      <w:tblGrid>
        <w:gridCol w:w="2195"/>
        <w:gridCol w:w="5206"/>
      </w:tblGrid>
      <w:tr w:rsidR="00691187" w:rsidRPr="000E17C9" w14:paraId="4CA569BB" w14:textId="77777777" w:rsidTr="00C474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195" w:type="dxa"/>
            <w:vAlign w:val="center"/>
          </w:tcPr>
          <w:p w14:paraId="05586A1C" w14:textId="4586C85E" w:rsidR="00691187" w:rsidRPr="000E17C9" w:rsidRDefault="00F3416A" w:rsidP="00513F8B">
            <w:pPr>
              <w:pStyle w:val="ListNumber0"/>
              <w:numPr>
                <w:ilvl w:val="0"/>
                <w:numId w:val="0"/>
              </w:numPr>
              <w:spacing w:after="40" w:line="360" w:lineRule="auto"/>
              <w:rPr>
                <w:rFonts w:ascii="Segoe UI" w:hAnsi="Segoe UI" w:cs="Segoe UI"/>
                <w:sz w:val="28"/>
                <w:szCs w:val="28"/>
              </w:rPr>
            </w:pPr>
            <w:r>
              <w:rPr>
                <w:rFonts w:ascii="Segoe UI" w:hAnsi="Segoe UI" w:cs="Segoe UI"/>
                <w:noProof/>
                <w:sz w:val="28"/>
                <w:szCs w:val="28"/>
              </w:rPr>
              <w:drawing>
                <wp:anchor distT="0" distB="0" distL="114300" distR="114300" simplePos="0" relativeHeight="251691008" behindDoc="0" locked="0" layoutInCell="1" allowOverlap="1" wp14:anchorId="5C02AE22" wp14:editId="5980750C">
                  <wp:simplePos x="0" y="0"/>
                  <wp:positionH relativeFrom="column">
                    <wp:posOffset>228600</wp:posOffset>
                  </wp:positionH>
                  <wp:positionV relativeFrom="paragraph">
                    <wp:posOffset>58420</wp:posOffset>
                  </wp:positionV>
                  <wp:extent cx="914400" cy="914400"/>
                  <wp:effectExtent l="0" t="0" r="0" b="0"/>
                  <wp:wrapNone/>
                  <wp:docPr id="1066024046" name="Graphic 29" descr="Branching diagram outlin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66024046" name="Graphic 1066024046" descr="Branching diagram outline"/>
                          <pic:cNvPicPr/>
                        </pic:nvPicPr>
                        <pic:blipFill>
                          <a:blip r:embed="rId6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62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400" cy="914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2BEB64A7" w14:textId="6C63A390" w:rsidR="00691187" w:rsidRPr="000E17C9" w:rsidRDefault="00691187" w:rsidP="00513F8B">
            <w:pPr>
              <w:pStyle w:val="ListNumber0"/>
              <w:numPr>
                <w:ilvl w:val="0"/>
                <w:numId w:val="0"/>
              </w:numPr>
              <w:spacing w:after="40" w:line="360" w:lineRule="auto"/>
              <w:rPr>
                <w:rFonts w:ascii="Segoe UI" w:hAnsi="Segoe UI" w:cs="Segoe UI"/>
                <w:sz w:val="28"/>
                <w:szCs w:val="28"/>
              </w:rPr>
            </w:pPr>
          </w:p>
          <w:p w14:paraId="00812227" w14:textId="77777777" w:rsidR="00691187" w:rsidRPr="000E17C9" w:rsidRDefault="00691187" w:rsidP="00513F8B">
            <w:pPr>
              <w:pStyle w:val="ListNumber0"/>
              <w:numPr>
                <w:ilvl w:val="0"/>
                <w:numId w:val="0"/>
              </w:numPr>
              <w:spacing w:after="40" w:line="360" w:lineRule="auto"/>
              <w:rPr>
                <w:rFonts w:ascii="Segoe UI" w:hAnsi="Segoe UI" w:cs="Segoe UI"/>
                <w:sz w:val="28"/>
                <w:szCs w:val="28"/>
              </w:rPr>
            </w:pPr>
          </w:p>
        </w:tc>
        <w:tc>
          <w:tcPr>
            <w:tcW w:w="5206" w:type="dxa"/>
            <w:vAlign w:val="center"/>
          </w:tcPr>
          <w:p w14:paraId="7507F095" w14:textId="1431F24E" w:rsidR="00691187" w:rsidRPr="000E17C9" w:rsidRDefault="00691187" w:rsidP="00513F8B">
            <w:pPr>
              <w:pStyle w:val="ListNumber0"/>
              <w:numPr>
                <w:ilvl w:val="0"/>
                <w:numId w:val="0"/>
              </w:numPr>
              <w:spacing w:after="40" w:line="360" w:lineRule="auto"/>
              <w:rPr>
                <w:rFonts w:ascii="Segoe UI" w:hAnsi="Segoe UI" w:cs="Segoe UI"/>
                <w:sz w:val="28"/>
                <w:szCs w:val="28"/>
              </w:rPr>
            </w:pPr>
            <w:r>
              <w:rPr>
                <w:rFonts w:ascii="Segoe UI" w:hAnsi="Segoe UI" w:cs="Segoe UI"/>
                <w:sz w:val="28"/>
                <w:szCs w:val="28"/>
              </w:rPr>
              <w:t xml:space="preserve">There </w:t>
            </w:r>
            <w:r w:rsidR="00F3416A">
              <w:rPr>
                <w:rFonts w:ascii="Segoe UI" w:hAnsi="Segoe UI" w:cs="Segoe UI"/>
                <w:sz w:val="28"/>
                <w:szCs w:val="28"/>
              </w:rPr>
              <w:t>are</w:t>
            </w:r>
            <w:r>
              <w:rPr>
                <w:rFonts w:ascii="Segoe UI" w:hAnsi="Segoe UI" w:cs="Segoe UI"/>
                <w:sz w:val="28"/>
                <w:szCs w:val="28"/>
              </w:rPr>
              <w:t xml:space="preserve"> many ways that you can tell us what you think. </w:t>
            </w:r>
          </w:p>
        </w:tc>
      </w:tr>
      <w:tr w:rsidR="00691187" w:rsidRPr="000E17C9" w14:paraId="7F37E6EB" w14:textId="77777777" w:rsidTr="00C474E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195" w:type="dxa"/>
            <w:vAlign w:val="center"/>
          </w:tcPr>
          <w:p w14:paraId="00D61C01" w14:textId="5D22669C" w:rsidR="00691187" w:rsidRPr="000E17C9" w:rsidRDefault="00F3416A" w:rsidP="00513F8B">
            <w:pPr>
              <w:pStyle w:val="ListNumber0"/>
              <w:numPr>
                <w:ilvl w:val="0"/>
                <w:numId w:val="0"/>
              </w:numPr>
              <w:spacing w:after="40" w:line="360" w:lineRule="auto"/>
              <w:rPr>
                <w:rFonts w:ascii="Segoe UI" w:hAnsi="Segoe UI" w:cs="Segoe UI"/>
                <w:sz w:val="28"/>
                <w:szCs w:val="28"/>
              </w:rPr>
            </w:pPr>
            <w:r>
              <w:rPr>
                <w:rFonts w:ascii="Segoe UI" w:hAnsi="Segoe UI" w:cs="Segoe UI"/>
                <w:noProof/>
                <w:sz w:val="28"/>
                <w:szCs w:val="28"/>
              </w:rPr>
              <w:drawing>
                <wp:anchor distT="0" distB="0" distL="114300" distR="114300" simplePos="0" relativeHeight="251696128" behindDoc="0" locked="0" layoutInCell="1" allowOverlap="1" wp14:anchorId="0BC74B5D" wp14:editId="69111E5F">
                  <wp:simplePos x="0" y="0"/>
                  <wp:positionH relativeFrom="column">
                    <wp:posOffset>228600</wp:posOffset>
                  </wp:positionH>
                  <wp:positionV relativeFrom="paragraph">
                    <wp:posOffset>106045</wp:posOffset>
                  </wp:positionV>
                  <wp:extent cx="914400" cy="914400"/>
                  <wp:effectExtent l="0" t="0" r="0" b="0"/>
                  <wp:wrapNone/>
                  <wp:docPr id="1023280042" name="Graphic 34" descr="Social distancing outlin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3280042" name="Graphic 1023280042" descr="Social distancing outline"/>
                          <pic:cNvPicPr/>
                        </pic:nvPicPr>
                        <pic:blipFill>
                          <a:blip r:embed="rId6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64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400" cy="914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30FD0983" w14:textId="34721244" w:rsidR="00691187" w:rsidRPr="000E17C9" w:rsidRDefault="00691187" w:rsidP="00513F8B">
            <w:pPr>
              <w:pStyle w:val="ListNumber0"/>
              <w:numPr>
                <w:ilvl w:val="0"/>
                <w:numId w:val="0"/>
              </w:numPr>
              <w:spacing w:after="40" w:line="360" w:lineRule="auto"/>
              <w:rPr>
                <w:rFonts w:ascii="Segoe UI" w:hAnsi="Segoe UI" w:cs="Segoe UI"/>
                <w:sz w:val="28"/>
                <w:szCs w:val="28"/>
              </w:rPr>
            </w:pPr>
          </w:p>
          <w:p w14:paraId="7662B470" w14:textId="77777777" w:rsidR="00691187" w:rsidRPr="000E17C9" w:rsidRDefault="00691187" w:rsidP="00513F8B">
            <w:pPr>
              <w:pStyle w:val="ListNumber0"/>
              <w:numPr>
                <w:ilvl w:val="0"/>
                <w:numId w:val="0"/>
              </w:numPr>
              <w:spacing w:after="40" w:line="360" w:lineRule="auto"/>
              <w:rPr>
                <w:rFonts w:ascii="Segoe UI" w:hAnsi="Segoe UI" w:cs="Segoe UI"/>
                <w:sz w:val="28"/>
                <w:szCs w:val="28"/>
              </w:rPr>
            </w:pPr>
          </w:p>
        </w:tc>
        <w:tc>
          <w:tcPr>
            <w:tcW w:w="5206" w:type="dxa"/>
            <w:vAlign w:val="center"/>
          </w:tcPr>
          <w:p w14:paraId="43B12DD4" w14:textId="28C4AF63" w:rsidR="00691187" w:rsidRPr="000E17C9" w:rsidRDefault="00691187" w:rsidP="00513F8B">
            <w:pPr>
              <w:pStyle w:val="ListNumber0"/>
              <w:numPr>
                <w:ilvl w:val="0"/>
                <w:numId w:val="0"/>
              </w:numPr>
              <w:spacing w:after="40" w:line="360" w:lineRule="auto"/>
              <w:rPr>
                <w:rFonts w:ascii="Segoe UI" w:hAnsi="Segoe UI" w:cs="Segoe UI"/>
                <w:sz w:val="28"/>
                <w:szCs w:val="28"/>
              </w:rPr>
            </w:pPr>
            <w:r>
              <w:rPr>
                <w:rFonts w:ascii="Segoe UI" w:hAnsi="Segoe UI" w:cs="Segoe UI"/>
                <w:sz w:val="28"/>
                <w:szCs w:val="28"/>
              </w:rPr>
              <w:t>You can meet us in person</w:t>
            </w:r>
            <w:r w:rsidR="00693E5D">
              <w:rPr>
                <w:rFonts w:ascii="Segoe UI" w:hAnsi="Segoe UI" w:cs="Segoe UI"/>
                <w:sz w:val="28"/>
                <w:szCs w:val="28"/>
              </w:rPr>
              <w:t xml:space="preserve"> at a meeting</w:t>
            </w:r>
            <w:r>
              <w:rPr>
                <w:rFonts w:ascii="Segoe UI" w:hAnsi="Segoe UI" w:cs="Segoe UI"/>
                <w:sz w:val="28"/>
                <w:szCs w:val="28"/>
              </w:rPr>
              <w:t xml:space="preserve">. You can sign up for meetings here: </w:t>
            </w:r>
            <w:hyperlink r:id="rId65" w:history="1">
              <w:r w:rsidR="00C474E1" w:rsidRPr="00886EB5">
                <w:rPr>
                  <w:rStyle w:val="Hyperlink"/>
                  <w:rFonts w:ascii="Segoe UI" w:hAnsi="Segoe UI" w:cs="Segoe UI"/>
                  <w:sz w:val="28"/>
                  <w:szCs w:val="28"/>
                  <w:lang w:val="en-US"/>
                </w:rPr>
                <w:t>https://geelong.link/AIAP</w:t>
              </w:r>
            </w:hyperlink>
          </w:p>
        </w:tc>
      </w:tr>
      <w:tr w:rsidR="00691187" w:rsidRPr="000E17C9" w14:paraId="65C42DE5" w14:textId="77777777" w:rsidTr="00C474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195" w:type="dxa"/>
            <w:vAlign w:val="center"/>
          </w:tcPr>
          <w:p w14:paraId="1EA2BB76" w14:textId="59E63AB0" w:rsidR="00691187" w:rsidRPr="000E17C9" w:rsidRDefault="00F3416A" w:rsidP="00513F8B">
            <w:pPr>
              <w:pStyle w:val="ListNumber0"/>
              <w:numPr>
                <w:ilvl w:val="0"/>
                <w:numId w:val="0"/>
              </w:numPr>
              <w:spacing w:after="40" w:line="360" w:lineRule="auto"/>
              <w:rPr>
                <w:rFonts w:ascii="Segoe UI" w:hAnsi="Segoe UI" w:cs="Segoe UI"/>
                <w:sz w:val="28"/>
                <w:szCs w:val="28"/>
              </w:rPr>
            </w:pPr>
            <w:r>
              <w:rPr>
                <w:rFonts w:ascii="Segoe UI" w:hAnsi="Segoe UI" w:cs="Segoe UI"/>
                <w:noProof/>
                <w:sz w:val="28"/>
                <w:szCs w:val="28"/>
              </w:rPr>
              <w:drawing>
                <wp:anchor distT="0" distB="0" distL="114300" distR="114300" simplePos="0" relativeHeight="251694080" behindDoc="0" locked="0" layoutInCell="1" allowOverlap="1" wp14:anchorId="22BA3CB2" wp14:editId="4B5A560B">
                  <wp:simplePos x="0" y="0"/>
                  <wp:positionH relativeFrom="column">
                    <wp:posOffset>228600</wp:posOffset>
                  </wp:positionH>
                  <wp:positionV relativeFrom="paragraph">
                    <wp:posOffset>48895</wp:posOffset>
                  </wp:positionV>
                  <wp:extent cx="914400" cy="914400"/>
                  <wp:effectExtent l="0" t="0" r="0" b="0"/>
                  <wp:wrapNone/>
                  <wp:docPr id="583057272" name="Graphic 32" descr="Internet outlin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3057272" name="Graphic 583057272" descr="Internet outline"/>
                          <pic:cNvPicPr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4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400" cy="914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63FE5B88" w14:textId="0097C827" w:rsidR="00691187" w:rsidRPr="000E17C9" w:rsidRDefault="00691187" w:rsidP="00513F8B">
            <w:pPr>
              <w:pStyle w:val="ListNumber0"/>
              <w:numPr>
                <w:ilvl w:val="0"/>
                <w:numId w:val="0"/>
              </w:numPr>
              <w:spacing w:after="40" w:line="360" w:lineRule="auto"/>
              <w:rPr>
                <w:rFonts w:ascii="Segoe UI" w:hAnsi="Segoe UI" w:cs="Segoe UI"/>
                <w:sz w:val="28"/>
                <w:szCs w:val="28"/>
              </w:rPr>
            </w:pPr>
          </w:p>
          <w:p w14:paraId="300A5D0E" w14:textId="77777777" w:rsidR="00691187" w:rsidRPr="000E17C9" w:rsidRDefault="00691187" w:rsidP="00513F8B">
            <w:pPr>
              <w:pStyle w:val="ListNumber0"/>
              <w:numPr>
                <w:ilvl w:val="0"/>
                <w:numId w:val="0"/>
              </w:numPr>
              <w:spacing w:after="40" w:line="360" w:lineRule="auto"/>
              <w:rPr>
                <w:rFonts w:ascii="Segoe UI" w:hAnsi="Segoe UI" w:cs="Segoe UI"/>
                <w:sz w:val="28"/>
                <w:szCs w:val="28"/>
              </w:rPr>
            </w:pPr>
          </w:p>
        </w:tc>
        <w:tc>
          <w:tcPr>
            <w:tcW w:w="5206" w:type="dxa"/>
            <w:vAlign w:val="center"/>
          </w:tcPr>
          <w:p w14:paraId="18A0A41A" w14:textId="57F1FAAE" w:rsidR="00691187" w:rsidRPr="000E17C9" w:rsidRDefault="00691187" w:rsidP="00691187">
            <w:pPr>
              <w:pStyle w:val="ListNumber0"/>
              <w:numPr>
                <w:ilvl w:val="0"/>
                <w:numId w:val="0"/>
              </w:numPr>
              <w:spacing w:after="40" w:line="360" w:lineRule="auto"/>
              <w:rPr>
                <w:rFonts w:ascii="Segoe UI" w:hAnsi="Segoe UI" w:cs="Segoe UI"/>
                <w:sz w:val="28"/>
                <w:szCs w:val="28"/>
              </w:rPr>
            </w:pPr>
            <w:r>
              <w:rPr>
                <w:rFonts w:ascii="Segoe UI" w:hAnsi="Segoe UI" w:cs="Segoe UI"/>
                <w:sz w:val="28"/>
                <w:szCs w:val="28"/>
              </w:rPr>
              <w:t xml:space="preserve">You can tell </w:t>
            </w:r>
            <w:proofErr w:type="gramStart"/>
            <w:r>
              <w:rPr>
                <w:rFonts w:ascii="Segoe UI" w:hAnsi="Segoe UI" w:cs="Segoe UI"/>
                <w:sz w:val="28"/>
                <w:szCs w:val="28"/>
              </w:rPr>
              <w:t>us</w:t>
            </w:r>
            <w:proofErr w:type="gramEnd"/>
            <w:r>
              <w:rPr>
                <w:rFonts w:ascii="Segoe UI" w:hAnsi="Segoe UI" w:cs="Segoe UI"/>
                <w:sz w:val="28"/>
                <w:szCs w:val="28"/>
              </w:rPr>
              <w:t xml:space="preserve"> your ideas </w:t>
            </w:r>
            <w:r w:rsidR="00C474E1">
              <w:rPr>
                <w:rFonts w:ascii="Segoe UI" w:hAnsi="Segoe UI" w:cs="Segoe UI"/>
                <w:sz w:val="28"/>
                <w:szCs w:val="28"/>
              </w:rPr>
              <w:t xml:space="preserve">in a survey </w:t>
            </w:r>
            <w:r>
              <w:rPr>
                <w:rFonts w:ascii="Segoe UI" w:hAnsi="Segoe UI" w:cs="Segoe UI"/>
                <w:sz w:val="28"/>
                <w:szCs w:val="28"/>
              </w:rPr>
              <w:t>on the “Have Your Say” website</w:t>
            </w:r>
            <w:ins w:id="0" w:author="Prue Blake" w:date="2023-07-27T09:53:00Z">
              <w:r w:rsidR="00CB536C">
                <w:rPr>
                  <w:rFonts w:ascii="Segoe UI" w:hAnsi="Segoe UI" w:cs="Segoe UI"/>
                  <w:sz w:val="28"/>
                  <w:szCs w:val="28"/>
                </w:rPr>
                <w:t xml:space="preserve"> </w:t>
              </w:r>
            </w:ins>
            <w:hyperlink r:id="rId66" w:history="1">
              <w:r w:rsidR="00C474E1" w:rsidRPr="00886EB5">
                <w:rPr>
                  <w:rStyle w:val="Hyperlink"/>
                  <w:rFonts w:ascii="Segoe UI" w:hAnsi="Segoe UI" w:cs="Segoe UI"/>
                  <w:sz w:val="28"/>
                  <w:szCs w:val="28"/>
                  <w:lang w:val="en-US"/>
                </w:rPr>
                <w:t>https://geelong.link/AIAP</w:t>
              </w:r>
            </w:hyperlink>
          </w:p>
        </w:tc>
      </w:tr>
      <w:tr w:rsidR="00691187" w:rsidRPr="000E17C9" w14:paraId="45104A27" w14:textId="77777777" w:rsidTr="00C474E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195" w:type="dxa"/>
            <w:vAlign w:val="center"/>
          </w:tcPr>
          <w:p w14:paraId="7CB47695" w14:textId="6CE121F5" w:rsidR="00691187" w:rsidRDefault="00F3416A" w:rsidP="00513F8B">
            <w:pPr>
              <w:pStyle w:val="ListNumber0"/>
              <w:numPr>
                <w:ilvl w:val="0"/>
                <w:numId w:val="0"/>
              </w:numPr>
              <w:spacing w:after="40" w:line="360" w:lineRule="auto"/>
              <w:rPr>
                <w:rFonts w:ascii="Segoe UI" w:hAnsi="Segoe UI" w:cs="Segoe UI"/>
                <w:sz w:val="28"/>
                <w:szCs w:val="28"/>
              </w:rPr>
            </w:pPr>
            <w:r>
              <w:rPr>
                <w:rFonts w:ascii="Segoe UI" w:hAnsi="Segoe UI" w:cs="Segoe UI"/>
                <w:noProof/>
                <w:sz w:val="28"/>
                <w:szCs w:val="28"/>
              </w:rPr>
              <w:drawing>
                <wp:anchor distT="0" distB="0" distL="114300" distR="114300" simplePos="0" relativeHeight="251697152" behindDoc="0" locked="0" layoutInCell="1" allowOverlap="1" wp14:anchorId="567BD954" wp14:editId="41AAA1B1">
                  <wp:simplePos x="0" y="0"/>
                  <wp:positionH relativeFrom="column">
                    <wp:posOffset>207645</wp:posOffset>
                  </wp:positionH>
                  <wp:positionV relativeFrom="paragraph">
                    <wp:posOffset>-86995</wp:posOffset>
                  </wp:positionV>
                  <wp:extent cx="914400" cy="914400"/>
                  <wp:effectExtent l="0" t="0" r="0" b="0"/>
                  <wp:wrapNone/>
                  <wp:docPr id="2125761347" name="Graphic 35" descr="Receiver outlin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25761347" name="Graphic 2125761347" descr="Receiver outline"/>
                          <pic:cNvPicPr/>
                        </pic:nvPicPr>
                        <pic:blipFill>
                          <a:blip r:embed="rId6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6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400" cy="914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3236249F" w14:textId="03EE6D3B" w:rsidR="00691187" w:rsidRDefault="00691187" w:rsidP="00513F8B">
            <w:pPr>
              <w:pStyle w:val="ListNumber0"/>
              <w:numPr>
                <w:ilvl w:val="0"/>
                <w:numId w:val="0"/>
              </w:numPr>
              <w:spacing w:after="40" w:line="360" w:lineRule="auto"/>
              <w:rPr>
                <w:rFonts w:ascii="Segoe UI" w:hAnsi="Segoe UI" w:cs="Segoe UI"/>
                <w:sz w:val="28"/>
                <w:szCs w:val="28"/>
              </w:rPr>
            </w:pPr>
          </w:p>
          <w:p w14:paraId="6227B037" w14:textId="77777777" w:rsidR="00691187" w:rsidRPr="000E17C9" w:rsidRDefault="00691187" w:rsidP="00513F8B">
            <w:pPr>
              <w:pStyle w:val="ListNumber0"/>
              <w:numPr>
                <w:ilvl w:val="0"/>
                <w:numId w:val="0"/>
              </w:numPr>
              <w:spacing w:after="40" w:line="360" w:lineRule="auto"/>
              <w:rPr>
                <w:rFonts w:ascii="Segoe UI" w:hAnsi="Segoe UI" w:cs="Segoe UI"/>
                <w:sz w:val="28"/>
                <w:szCs w:val="28"/>
              </w:rPr>
            </w:pPr>
          </w:p>
        </w:tc>
        <w:tc>
          <w:tcPr>
            <w:tcW w:w="5206" w:type="dxa"/>
            <w:vAlign w:val="center"/>
          </w:tcPr>
          <w:p w14:paraId="3DBEC2A5" w14:textId="77777777" w:rsidR="000B5D7F" w:rsidRDefault="00691187" w:rsidP="00513F8B">
            <w:pPr>
              <w:pStyle w:val="Tablebullet"/>
              <w:numPr>
                <w:ilvl w:val="0"/>
                <w:numId w:val="0"/>
              </w:numPr>
              <w:spacing w:after="40" w:line="360" w:lineRule="auto"/>
              <w:rPr>
                <w:rFonts w:ascii="Segoe UI" w:hAnsi="Segoe UI" w:cs="Segoe UI"/>
                <w:sz w:val="28"/>
                <w:szCs w:val="28"/>
                <w:lang w:val="en-US"/>
              </w:rPr>
            </w:pPr>
            <w:r>
              <w:rPr>
                <w:rFonts w:ascii="Segoe UI" w:hAnsi="Segoe UI" w:cs="Segoe UI"/>
                <w:sz w:val="28"/>
                <w:szCs w:val="28"/>
                <w:lang w:val="en-US"/>
              </w:rPr>
              <w:lastRenderedPageBreak/>
              <w:t xml:space="preserve">You can phone us on </w:t>
            </w:r>
            <w:r w:rsidR="007D6F82" w:rsidRPr="00C474E1">
              <w:rPr>
                <w:rFonts w:ascii="Segoe UI" w:hAnsi="Segoe UI" w:cs="Segoe UI"/>
                <w:sz w:val="28"/>
                <w:szCs w:val="28"/>
                <w:lang w:val="en-US"/>
              </w:rPr>
              <w:t xml:space="preserve">0422 718 686 or </w:t>
            </w:r>
          </w:p>
          <w:p w14:paraId="27A0209F" w14:textId="0B5457F3" w:rsidR="00691187" w:rsidRPr="00691187" w:rsidRDefault="00EF7B08" w:rsidP="00513F8B">
            <w:pPr>
              <w:pStyle w:val="Tablebullet"/>
              <w:numPr>
                <w:ilvl w:val="0"/>
                <w:numId w:val="0"/>
              </w:numPr>
              <w:spacing w:after="40" w:line="360" w:lineRule="auto"/>
              <w:rPr>
                <w:rFonts w:ascii="Segoe UI" w:hAnsi="Segoe UI" w:cs="Segoe UI"/>
                <w:sz w:val="28"/>
                <w:szCs w:val="28"/>
                <w:lang w:val="en-US"/>
              </w:rPr>
            </w:pPr>
            <w:r>
              <w:rPr>
                <w:rFonts w:ascii="Segoe UI" w:hAnsi="Segoe UI" w:cs="Segoe UI"/>
                <w:sz w:val="28"/>
                <w:szCs w:val="28"/>
                <w:lang w:val="en-US"/>
              </w:rPr>
              <w:t xml:space="preserve">03 </w:t>
            </w:r>
            <w:r w:rsidR="00CB536C">
              <w:rPr>
                <w:rFonts w:ascii="Segoe UI" w:hAnsi="Segoe UI" w:cs="Segoe UI"/>
                <w:sz w:val="28"/>
                <w:szCs w:val="28"/>
                <w:lang w:val="en-US"/>
              </w:rPr>
              <w:t>5</w:t>
            </w:r>
            <w:r w:rsidR="00CB536C" w:rsidRPr="00C474E1">
              <w:rPr>
                <w:rFonts w:ascii="Segoe UI" w:hAnsi="Segoe UI" w:cs="Segoe UI"/>
                <w:sz w:val="28"/>
                <w:szCs w:val="28"/>
                <w:lang w:val="en-US"/>
              </w:rPr>
              <w:t>272 5272</w:t>
            </w:r>
            <w:r w:rsidR="00691187">
              <w:rPr>
                <w:rFonts w:ascii="Segoe UI" w:hAnsi="Segoe UI" w:cs="Segoe UI"/>
                <w:sz w:val="28"/>
                <w:szCs w:val="28"/>
                <w:lang w:val="en-US"/>
              </w:rPr>
              <w:t>.</w:t>
            </w:r>
          </w:p>
        </w:tc>
      </w:tr>
    </w:tbl>
    <w:p w14:paraId="47EDB57D" w14:textId="77777777" w:rsidR="00691187" w:rsidRPr="004751CF" w:rsidRDefault="00691187" w:rsidP="004751CF">
      <w:pPr>
        <w:pStyle w:val="ListNumber0"/>
        <w:numPr>
          <w:ilvl w:val="0"/>
          <w:numId w:val="0"/>
        </w:numPr>
        <w:spacing w:line="360" w:lineRule="auto"/>
        <w:ind w:left="357" w:hanging="357"/>
        <w:rPr>
          <w:rFonts w:ascii="Segoe UI" w:hAnsi="Segoe UI" w:cs="Segoe UI"/>
          <w:b/>
          <w:bCs/>
          <w:sz w:val="36"/>
          <w:szCs w:val="36"/>
        </w:rPr>
      </w:pPr>
    </w:p>
    <w:p w14:paraId="5585B309" w14:textId="77777777" w:rsidR="00C474E1" w:rsidRDefault="00C474E1">
      <w:pPr>
        <w:spacing w:after="0" w:line="240" w:lineRule="auto"/>
        <w:rPr>
          <w:rFonts w:ascii="Segoe UI" w:hAnsi="Segoe UI" w:cs="Segoe UI"/>
          <w:b/>
          <w:bCs/>
          <w:sz w:val="36"/>
          <w:szCs w:val="36"/>
          <w:lang w:val="en-US"/>
        </w:rPr>
      </w:pPr>
      <w:r>
        <w:rPr>
          <w:rFonts w:ascii="Segoe UI" w:hAnsi="Segoe UI" w:cs="Segoe UI"/>
          <w:b/>
          <w:bCs/>
          <w:sz w:val="36"/>
          <w:szCs w:val="36"/>
        </w:rPr>
        <w:br w:type="page"/>
      </w:r>
    </w:p>
    <w:p w14:paraId="254ECC66" w14:textId="25E822A4" w:rsidR="004A6154" w:rsidRDefault="008C2CA2" w:rsidP="004751CF">
      <w:pPr>
        <w:pStyle w:val="ListNumber0"/>
        <w:numPr>
          <w:ilvl w:val="0"/>
          <w:numId w:val="0"/>
        </w:numPr>
        <w:spacing w:line="360" w:lineRule="auto"/>
        <w:ind w:left="357" w:hanging="357"/>
        <w:rPr>
          <w:rFonts w:ascii="Segoe UI" w:hAnsi="Segoe UI" w:cs="Segoe UI"/>
          <w:b/>
          <w:bCs/>
          <w:sz w:val="36"/>
          <w:szCs w:val="36"/>
        </w:rPr>
      </w:pPr>
      <w:r>
        <w:rPr>
          <w:rFonts w:ascii="Segoe UI" w:hAnsi="Segoe UI" w:cs="Segoe UI"/>
          <w:b/>
          <w:bCs/>
          <w:sz w:val="36"/>
          <w:szCs w:val="36"/>
        </w:rPr>
        <w:t>Contact us</w:t>
      </w:r>
    </w:p>
    <w:tbl>
      <w:tblPr>
        <w:tblStyle w:val="ARTDTable"/>
        <w:tblW w:w="0" w:type="auto"/>
        <w:tblInd w:w="357" w:type="dxa"/>
        <w:tblLook w:val="0480" w:firstRow="0" w:lastRow="0" w:firstColumn="1" w:lastColumn="0" w:noHBand="0" w:noVBand="1"/>
      </w:tblPr>
      <w:tblGrid>
        <w:gridCol w:w="2195"/>
        <w:gridCol w:w="5668"/>
      </w:tblGrid>
      <w:tr w:rsidR="008C2CA2" w:rsidRPr="000E17C9" w14:paraId="0EA15F48" w14:textId="77777777" w:rsidTr="00513F8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195" w:type="dxa"/>
            <w:vAlign w:val="center"/>
          </w:tcPr>
          <w:p w14:paraId="0632AB60" w14:textId="73BDF017" w:rsidR="008C2CA2" w:rsidRPr="000E17C9" w:rsidRDefault="00F3416A" w:rsidP="00513F8B">
            <w:pPr>
              <w:pStyle w:val="ListNumber0"/>
              <w:numPr>
                <w:ilvl w:val="0"/>
                <w:numId w:val="0"/>
              </w:numPr>
              <w:spacing w:after="40" w:line="360" w:lineRule="auto"/>
              <w:rPr>
                <w:rFonts w:ascii="Segoe UI" w:hAnsi="Segoe UI" w:cs="Segoe UI"/>
                <w:sz w:val="28"/>
                <w:szCs w:val="28"/>
              </w:rPr>
            </w:pPr>
            <w:r>
              <w:rPr>
                <w:rFonts w:ascii="Segoe UI" w:hAnsi="Segoe UI" w:cs="Segoe UI"/>
                <w:noProof/>
                <w:sz w:val="28"/>
                <w:szCs w:val="28"/>
              </w:rPr>
              <w:drawing>
                <wp:anchor distT="0" distB="0" distL="114300" distR="114300" simplePos="0" relativeHeight="251699200" behindDoc="0" locked="0" layoutInCell="1" allowOverlap="1" wp14:anchorId="0D4E392A" wp14:editId="2A6FC07F">
                  <wp:simplePos x="0" y="0"/>
                  <wp:positionH relativeFrom="column">
                    <wp:posOffset>150495</wp:posOffset>
                  </wp:positionH>
                  <wp:positionV relativeFrom="paragraph">
                    <wp:posOffset>111125</wp:posOffset>
                  </wp:positionV>
                  <wp:extent cx="914400" cy="914400"/>
                  <wp:effectExtent l="0" t="0" r="0" b="0"/>
                  <wp:wrapNone/>
                  <wp:docPr id="1686762612" name="Graphic 1686762612" descr="Receiver outlin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25761347" name="Graphic 2125761347" descr="Receiver outline"/>
                          <pic:cNvPicPr/>
                        </pic:nvPicPr>
                        <pic:blipFill>
                          <a:blip r:embed="rId6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6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400" cy="914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60E538A5" w14:textId="1C0B2CAF" w:rsidR="008C2CA2" w:rsidRPr="000E17C9" w:rsidRDefault="008C2CA2" w:rsidP="00513F8B">
            <w:pPr>
              <w:pStyle w:val="ListNumber0"/>
              <w:numPr>
                <w:ilvl w:val="0"/>
                <w:numId w:val="0"/>
              </w:numPr>
              <w:spacing w:after="40" w:line="360" w:lineRule="auto"/>
              <w:rPr>
                <w:rFonts w:ascii="Segoe UI" w:hAnsi="Segoe UI" w:cs="Segoe UI"/>
                <w:sz w:val="28"/>
                <w:szCs w:val="28"/>
              </w:rPr>
            </w:pPr>
          </w:p>
          <w:p w14:paraId="54BB09AD" w14:textId="77777777" w:rsidR="008C2CA2" w:rsidRPr="000E17C9" w:rsidRDefault="008C2CA2" w:rsidP="00513F8B">
            <w:pPr>
              <w:pStyle w:val="ListNumber0"/>
              <w:numPr>
                <w:ilvl w:val="0"/>
                <w:numId w:val="0"/>
              </w:numPr>
              <w:spacing w:after="40" w:line="360" w:lineRule="auto"/>
              <w:rPr>
                <w:rFonts w:ascii="Segoe UI" w:hAnsi="Segoe UI" w:cs="Segoe UI"/>
                <w:sz w:val="28"/>
                <w:szCs w:val="28"/>
              </w:rPr>
            </w:pPr>
          </w:p>
        </w:tc>
        <w:tc>
          <w:tcPr>
            <w:tcW w:w="5668" w:type="dxa"/>
            <w:vAlign w:val="center"/>
          </w:tcPr>
          <w:p w14:paraId="266F15BB" w14:textId="5D47FFD3" w:rsidR="008C2CA2" w:rsidRPr="000E17C9" w:rsidRDefault="007D6F82" w:rsidP="00513F8B">
            <w:pPr>
              <w:pStyle w:val="ListNumber0"/>
              <w:numPr>
                <w:ilvl w:val="0"/>
                <w:numId w:val="0"/>
              </w:numPr>
              <w:spacing w:after="40" w:line="360" w:lineRule="auto"/>
              <w:rPr>
                <w:rFonts w:ascii="Segoe UI" w:hAnsi="Segoe UI" w:cs="Segoe UI"/>
                <w:sz w:val="28"/>
                <w:szCs w:val="28"/>
              </w:rPr>
            </w:pPr>
            <w:r w:rsidRPr="00C474E1">
              <w:rPr>
                <w:rFonts w:ascii="Segoe UI" w:hAnsi="Segoe UI" w:cs="Segoe UI"/>
                <w:color w:val="000000" w:themeColor="text2"/>
                <w:sz w:val="28"/>
                <w:szCs w:val="28"/>
              </w:rPr>
              <w:t xml:space="preserve">0422 718 686 or </w:t>
            </w:r>
            <w:r w:rsidR="00EF7B08" w:rsidRPr="00C474E1">
              <w:rPr>
                <w:rFonts w:ascii="Segoe UI" w:hAnsi="Segoe UI" w:cs="Segoe UI"/>
                <w:color w:val="000000" w:themeColor="text2"/>
                <w:sz w:val="28"/>
                <w:szCs w:val="28"/>
              </w:rPr>
              <w:t>03 5272 5272</w:t>
            </w:r>
          </w:p>
        </w:tc>
      </w:tr>
      <w:tr w:rsidR="008C2CA2" w:rsidRPr="000E17C9" w14:paraId="6579A113" w14:textId="77777777" w:rsidTr="00F3416A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195" w:type="dxa"/>
            <w:vAlign w:val="center"/>
          </w:tcPr>
          <w:p w14:paraId="74E164D4" w14:textId="339E3C65" w:rsidR="008C2CA2" w:rsidRPr="000E17C9" w:rsidRDefault="00F3416A" w:rsidP="00F3416A">
            <w:pPr>
              <w:pStyle w:val="ListNumber0"/>
              <w:numPr>
                <w:ilvl w:val="0"/>
                <w:numId w:val="0"/>
              </w:numPr>
              <w:spacing w:after="40" w:line="360" w:lineRule="auto"/>
              <w:jc w:val="center"/>
              <w:rPr>
                <w:rFonts w:ascii="Segoe UI" w:hAnsi="Segoe UI" w:cs="Segoe UI"/>
                <w:sz w:val="28"/>
                <w:szCs w:val="28"/>
              </w:rPr>
            </w:pPr>
            <w:r>
              <w:rPr>
                <w:rFonts w:ascii="Segoe UI" w:hAnsi="Segoe UI" w:cs="Segoe UI"/>
                <w:b/>
                <w:bCs/>
                <w:sz w:val="96"/>
                <w:szCs w:val="96"/>
              </w:rPr>
              <w:t>@</w:t>
            </w:r>
          </w:p>
        </w:tc>
        <w:tc>
          <w:tcPr>
            <w:tcW w:w="5668" w:type="dxa"/>
            <w:vAlign w:val="center"/>
          </w:tcPr>
          <w:p w14:paraId="05E60C7C" w14:textId="19DCCE0A" w:rsidR="008C2CA2" w:rsidRPr="000E17C9" w:rsidRDefault="000B5D7F" w:rsidP="00513F8B">
            <w:pPr>
              <w:pStyle w:val="ListNumber0"/>
              <w:numPr>
                <w:ilvl w:val="0"/>
                <w:numId w:val="0"/>
              </w:numPr>
              <w:spacing w:after="40" w:line="360" w:lineRule="auto"/>
              <w:rPr>
                <w:rFonts w:ascii="Segoe UI" w:hAnsi="Segoe UI" w:cs="Segoe UI"/>
                <w:sz w:val="28"/>
                <w:szCs w:val="28"/>
              </w:rPr>
            </w:pPr>
            <w:hyperlink r:id="rId69" w:tgtFrame="_top" w:history="1">
              <w:r w:rsidR="00EF7B08">
                <w:rPr>
                  <w:rStyle w:val="Hyperlink"/>
                  <w:rFonts w:ascii="Arial" w:hAnsi="Arial" w:cs="Arial"/>
                  <w:color w:val="0088CC"/>
                  <w:sz w:val="26"/>
                  <w:szCs w:val="26"/>
                  <w:shd w:val="clear" w:color="auto" w:fill="FFFFFF"/>
                </w:rPr>
                <w:t>ccadmin@geelongcity.vic.gov.au</w:t>
              </w:r>
            </w:hyperlink>
          </w:p>
        </w:tc>
      </w:tr>
      <w:tr w:rsidR="008C2CA2" w:rsidRPr="000E17C9" w14:paraId="7A7FA75C" w14:textId="77777777" w:rsidTr="00513F8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195" w:type="dxa"/>
            <w:vAlign w:val="center"/>
          </w:tcPr>
          <w:p w14:paraId="0625404E" w14:textId="09B2D53A" w:rsidR="008C2CA2" w:rsidRPr="000E17C9" w:rsidRDefault="00F3416A" w:rsidP="00513F8B">
            <w:pPr>
              <w:pStyle w:val="ListNumber0"/>
              <w:numPr>
                <w:ilvl w:val="0"/>
                <w:numId w:val="0"/>
              </w:numPr>
              <w:spacing w:after="40" w:line="360" w:lineRule="auto"/>
              <w:rPr>
                <w:rFonts w:ascii="Segoe UI" w:hAnsi="Segoe UI" w:cs="Segoe UI"/>
                <w:sz w:val="28"/>
                <w:szCs w:val="28"/>
              </w:rPr>
            </w:pPr>
            <w:r>
              <w:rPr>
                <w:rFonts w:ascii="Segoe UI" w:hAnsi="Segoe UI" w:cs="Segoe UI"/>
                <w:noProof/>
                <w:sz w:val="28"/>
                <w:szCs w:val="28"/>
              </w:rPr>
              <w:drawing>
                <wp:anchor distT="0" distB="0" distL="114300" distR="114300" simplePos="0" relativeHeight="251700224" behindDoc="0" locked="0" layoutInCell="1" allowOverlap="1" wp14:anchorId="23BB0CE1" wp14:editId="70A20F5C">
                  <wp:simplePos x="0" y="0"/>
                  <wp:positionH relativeFrom="column">
                    <wp:posOffset>219075</wp:posOffset>
                  </wp:positionH>
                  <wp:positionV relativeFrom="paragraph">
                    <wp:posOffset>67945</wp:posOffset>
                  </wp:positionV>
                  <wp:extent cx="914400" cy="914400"/>
                  <wp:effectExtent l="0" t="0" r="0" b="0"/>
                  <wp:wrapNone/>
                  <wp:docPr id="293020799" name="Graphic 36" descr="Open envelope outlin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3020799" name="Graphic 293020799" descr="Open envelope outline"/>
                          <pic:cNvPicPr/>
                        </pic:nvPicPr>
                        <pic:blipFill>
                          <a:blip r:embed="rId7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71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400" cy="914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5E20A11D" w14:textId="7C52A5E2" w:rsidR="008C2CA2" w:rsidRPr="000E17C9" w:rsidRDefault="008C2CA2" w:rsidP="00513F8B">
            <w:pPr>
              <w:pStyle w:val="ListNumber0"/>
              <w:numPr>
                <w:ilvl w:val="0"/>
                <w:numId w:val="0"/>
              </w:numPr>
              <w:spacing w:after="40" w:line="360" w:lineRule="auto"/>
              <w:rPr>
                <w:rFonts w:ascii="Segoe UI" w:hAnsi="Segoe UI" w:cs="Segoe UI"/>
                <w:sz w:val="28"/>
                <w:szCs w:val="28"/>
              </w:rPr>
            </w:pPr>
          </w:p>
          <w:p w14:paraId="24D1B8E4" w14:textId="77777777" w:rsidR="008C2CA2" w:rsidRPr="000E17C9" w:rsidRDefault="008C2CA2" w:rsidP="00513F8B">
            <w:pPr>
              <w:pStyle w:val="ListNumber0"/>
              <w:numPr>
                <w:ilvl w:val="0"/>
                <w:numId w:val="0"/>
              </w:numPr>
              <w:spacing w:after="40" w:line="360" w:lineRule="auto"/>
              <w:rPr>
                <w:rFonts w:ascii="Segoe UI" w:hAnsi="Segoe UI" w:cs="Segoe UI"/>
                <w:sz w:val="28"/>
                <w:szCs w:val="28"/>
              </w:rPr>
            </w:pPr>
          </w:p>
        </w:tc>
        <w:tc>
          <w:tcPr>
            <w:tcW w:w="5668" w:type="dxa"/>
            <w:vAlign w:val="center"/>
          </w:tcPr>
          <w:p w14:paraId="1CAED720" w14:textId="3F256021" w:rsidR="008C2CA2" w:rsidRPr="000E17C9" w:rsidRDefault="00EF7B08" w:rsidP="00513F8B">
            <w:pPr>
              <w:pStyle w:val="ListNumber0"/>
              <w:numPr>
                <w:ilvl w:val="0"/>
                <w:numId w:val="0"/>
              </w:numPr>
              <w:spacing w:after="40" w:line="360" w:lineRule="auto"/>
              <w:rPr>
                <w:rFonts w:ascii="Segoe UI" w:hAnsi="Segoe UI" w:cs="Segoe UI"/>
                <w:sz w:val="28"/>
                <w:szCs w:val="28"/>
              </w:rPr>
            </w:pPr>
            <w:r>
              <w:rPr>
                <w:rFonts w:ascii="Arial" w:hAnsi="Arial" w:cs="Arial"/>
                <w:color w:val="000000"/>
                <w:sz w:val="26"/>
                <w:szCs w:val="26"/>
                <w:shd w:val="clear" w:color="auto" w:fill="FFFFFF"/>
              </w:rPr>
              <w:t>Community Inclusion Unit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br/>
            </w:r>
            <w:r>
              <w:rPr>
                <w:rFonts w:ascii="Arial" w:hAnsi="Arial" w:cs="Arial"/>
                <w:color w:val="000000"/>
                <w:sz w:val="26"/>
                <w:szCs w:val="26"/>
                <w:shd w:val="clear" w:color="auto" w:fill="FFFFFF"/>
              </w:rPr>
              <w:t>City of Greater Geelong,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br/>
            </w:r>
            <w:proofErr w:type="spellStart"/>
            <w:r>
              <w:rPr>
                <w:rFonts w:ascii="Arial" w:hAnsi="Arial" w:cs="Arial"/>
                <w:color w:val="000000"/>
                <w:sz w:val="26"/>
                <w:szCs w:val="26"/>
                <w:shd w:val="clear" w:color="auto" w:fill="FFFFFF"/>
              </w:rPr>
              <w:t>Wadawurrung</w:t>
            </w:r>
            <w:proofErr w:type="spellEnd"/>
            <w:r>
              <w:rPr>
                <w:rFonts w:ascii="Arial" w:hAnsi="Arial" w:cs="Arial"/>
                <w:color w:val="000000"/>
                <w:sz w:val="26"/>
                <w:szCs w:val="26"/>
                <w:shd w:val="clear" w:color="auto" w:fill="FFFFFF"/>
              </w:rPr>
              <w:t xml:space="preserve"> Country,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br/>
            </w:r>
            <w:r>
              <w:rPr>
                <w:rFonts w:ascii="Arial" w:hAnsi="Arial" w:cs="Arial"/>
                <w:color w:val="000000"/>
                <w:sz w:val="26"/>
                <w:szCs w:val="26"/>
                <w:shd w:val="clear" w:color="auto" w:fill="FFFFFF"/>
              </w:rPr>
              <w:t>PO Box 104,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br/>
            </w:r>
            <w:r>
              <w:rPr>
                <w:rFonts w:ascii="Arial" w:hAnsi="Arial" w:cs="Arial"/>
                <w:color w:val="000000"/>
                <w:sz w:val="26"/>
                <w:szCs w:val="26"/>
                <w:shd w:val="clear" w:color="auto" w:fill="FFFFFF"/>
              </w:rPr>
              <w:t>Geelong VIC 3220</w:t>
            </w:r>
          </w:p>
        </w:tc>
      </w:tr>
      <w:tr w:rsidR="008C2CA2" w:rsidRPr="000E17C9" w14:paraId="645B0988" w14:textId="77777777" w:rsidTr="00513F8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195" w:type="dxa"/>
            <w:vAlign w:val="center"/>
          </w:tcPr>
          <w:p w14:paraId="0E44723B" w14:textId="77777777" w:rsidR="008C2CA2" w:rsidRPr="000E17C9" w:rsidRDefault="008C2CA2" w:rsidP="00513F8B">
            <w:pPr>
              <w:pStyle w:val="ListNumber0"/>
              <w:numPr>
                <w:ilvl w:val="0"/>
                <w:numId w:val="0"/>
              </w:numPr>
              <w:spacing w:after="40" w:line="360" w:lineRule="auto"/>
              <w:rPr>
                <w:rFonts w:ascii="Segoe UI" w:hAnsi="Segoe UI" w:cs="Segoe UI"/>
                <w:sz w:val="28"/>
                <w:szCs w:val="28"/>
              </w:rPr>
            </w:pPr>
          </w:p>
          <w:p w14:paraId="72DEF402" w14:textId="77777777" w:rsidR="008C2CA2" w:rsidRPr="000E17C9" w:rsidRDefault="008C2CA2" w:rsidP="00513F8B">
            <w:pPr>
              <w:pStyle w:val="ListNumber0"/>
              <w:numPr>
                <w:ilvl w:val="0"/>
                <w:numId w:val="0"/>
              </w:numPr>
              <w:spacing w:after="40" w:line="360" w:lineRule="auto"/>
              <w:rPr>
                <w:rFonts w:ascii="Segoe UI" w:hAnsi="Segoe UI" w:cs="Segoe UI"/>
                <w:sz w:val="28"/>
                <w:szCs w:val="28"/>
              </w:rPr>
            </w:pPr>
          </w:p>
          <w:p w14:paraId="6E43E1DE" w14:textId="77777777" w:rsidR="008C2CA2" w:rsidRPr="000E17C9" w:rsidRDefault="008C2CA2" w:rsidP="00513F8B">
            <w:pPr>
              <w:pStyle w:val="ListNumber0"/>
              <w:numPr>
                <w:ilvl w:val="0"/>
                <w:numId w:val="0"/>
              </w:numPr>
              <w:spacing w:after="40" w:line="360" w:lineRule="auto"/>
              <w:rPr>
                <w:rFonts w:ascii="Segoe UI" w:hAnsi="Segoe UI" w:cs="Segoe UI"/>
                <w:sz w:val="28"/>
                <w:szCs w:val="28"/>
              </w:rPr>
            </w:pPr>
          </w:p>
        </w:tc>
        <w:tc>
          <w:tcPr>
            <w:tcW w:w="5668" w:type="dxa"/>
            <w:vAlign w:val="center"/>
          </w:tcPr>
          <w:p w14:paraId="3D3CE647" w14:textId="6F97C65A" w:rsidR="008C2CA2" w:rsidRPr="000E17C9" w:rsidRDefault="008C2CA2" w:rsidP="00513F8B">
            <w:pPr>
              <w:pStyle w:val="ListNumber0"/>
              <w:numPr>
                <w:ilvl w:val="0"/>
                <w:numId w:val="0"/>
              </w:numPr>
              <w:spacing w:after="40" w:line="360" w:lineRule="auto"/>
              <w:rPr>
                <w:rFonts w:ascii="Segoe UI" w:hAnsi="Segoe UI" w:cs="Segoe UI"/>
                <w:sz w:val="28"/>
                <w:szCs w:val="28"/>
              </w:rPr>
            </w:pPr>
          </w:p>
        </w:tc>
      </w:tr>
      <w:tr w:rsidR="008C2CA2" w:rsidRPr="000E17C9" w14:paraId="6BD9C8D8" w14:textId="77777777" w:rsidTr="00513F8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195" w:type="dxa"/>
            <w:vAlign w:val="center"/>
          </w:tcPr>
          <w:p w14:paraId="1F0FC6E5" w14:textId="77777777" w:rsidR="008C2CA2" w:rsidRDefault="008C2CA2" w:rsidP="00513F8B">
            <w:pPr>
              <w:pStyle w:val="ListNumber0"/>
              <w:numPr>
                <w:ilvl w:val="0"/>
                <w:numId w:val="0"/>
              </w:numPr>
              <w:spacing w:after="40" w:line="360" w:lineRule="auto"/>
              <w:rPr>
                <w:rFonts w:ascii="Segoe UI" w:hAnsi="Segoe UI" w:cs="Segoe UI"/>
                <w:sz w:val="28"/>
                <w:szCs w:val="28"/>
              </w:rPr>
            </w:pPr>
          </w:p>
          <w:p w14:paraId="3B4DF597" w14:textId="2F385439" w:rsidR="008C2CA2" w:rsidRDefault="00F3416A" w:rsidP="00513F8B">
            <w:pPr>
              <w:pStyle w:val="ListNumber0"/>
              <w:numPr>
                <w:ilvl w:val="0"/>
                <w:numId w:val="0"/>
              </w:numPr>
              <w:spacing w:after="40" w:line="360" w:lineRule="auto"/>
              <w:rPr>
                <w:rFonts w:ascii="Segoe UI" w:hAnsi="Segoe UI" w:cs="Segoe UI"/>
                <w:sz w:val="28"/>
                <w:szCs w:val="28"/>
              </w:rPr>
            </w:pPr>
            <w:r>
              <w:rPr>
                <w:rFonts w:ascii="Segoe UI" w:hAnsi="Segoe UI" w:cs="Segoe UI"/>
                <w:noProof/>
                <w:sz w:val="28"/>
                <w:szCs w:val="28"/>
              </w:rPr>
              <w:drawing>
                <wp:anchor distT="0" distB="0" distL="114300" distR="114300" simplePos="0" relativeHeight="251701248" behindDoc="0" locked="0" layoutInCell="1" allowOverlap="1" wp14:anchorId="1F03CBED" wp14:editId="3101C401">
                  <wp:simplePos x="0" y="0"/>
                  <wp:positionH relativeFrom="column">
                    <wp:posOffset>1905</wp:posOffset>
                  </wp:positionH>
                  <wp:positionV relativeFrom="paragraph">
                    <wp:posOffset>-381000</wp:posOffset>
                  </wp:positionV>
                  <wp:extent cx="1080000" cy="1080000"/>
                  <wp:effectExtent l="0" t="0" r="6350" b="6350"/>
                  <wp:wrapNone/>
                  <wp:docPr id="1343498392" name="Picture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43498392" name="Picture 1343498392"/>
                          <pic:cNvPicPr/>
                        </pic:nvPicPr>
                        <pic:blipFill>
                          <a:blip r:embed="rId7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837473B0-CC2E-450A-ABE3-18F120FF3D39}">
                                <a1611:picAttrSrcUrl xmlns:a1611="http://schemas.microsoft.com/office/drawing/2016/11/main" r:id="rId73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000" cy="10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38D376C0" w14:textId="77777777" w:rsidR="008C2CA2" w:rsidRPr="000E17C9" w:rsidRDefault="008C2CA2" w:rsidP="00513F8B">
            <w:pPr>
              <w:pStyle w:val="ListNumber0"/>
              <w:numPr>
                <w:ilvl w:val="0"/>
                <w:numId w:val="0"/>
              </w:numPr>
              <w:spacing w:after="40" w:line="360" w:lineRule="auto"/>
              <w:rPr>
                <w:rFonts w:ascii="Segoe UI" w:hAnsi="Segoe UI" w:cs="Segoe UI"/>
                <w:sz w:val="28"/>
                <w:szCs w:val="28"/>
              </w:rPr>
            </w:pPr>
          </w:p>
        </w:tc>
        <w:tc>
          <w:tcPr>
            <w:tcW w:w="5668" w:type="dxa"/>
            <w:vAlign w:val="center"/>
          </w:tcPr>
          <w:p w14:paraId="237F75E0" w14:textId="7BCABA28" w:rsidR="008C2CA2" w:rsidRPr="008C2CA2" w:rsidRDefault="008C2CA2" w:rsidP="00513F8B">
            <w:pPr>
              <w:pStyle w:val="Tablebullet"/>
              <w:numPr>
                <w:ilvl w:val="0"/>
                <w:numId w:val="0"/>
              </w:numPr>
              <w:spacing w:after="40" w:line="360" w:lineRule="auto"/>
              <w:rPr>
                <w:rFonts w:ascii="Segoe UI" w:hAnsi="Segoe UI" w:cs="Segoe UI"/>
                <w:i/>
                <w:iCs/>
                <w:sz w:val="28"/>
                <w:szCs w:val="28"/>
                <w:lang w:val="en-US"/>
              </w:rPr>
            </w:pPr>
            <w:r>
              <w:rPr>
                <w:rFonts w:ascii="Segoe UI" w:hAnsi="Segoe UI" w:cs="Segoe UI"/>
                <w:i/>
                <w:iCs/>
                <w:sz w:val="28"/>
                <w:szCs w:val="28"/>
                <w:lang w:val="en-US"/>
              </w:rPr>
              <w:t>This document was made by ARTD Consultants.</w:t>
            </w:r>
          </w:p>
        </w:tc>
      </w:tr>
    </w:tbl>
    <w:p w14:paraId="2B51B795" w14:textId="77777777" w:rsidR="000C2570" w:rsidRPr="004751CF" w:rsidRDefault="000C2570" w:rsidP="004751CF">
      <w:pPr>
        <w:pStyle w:val="ListNumber0"/>
        <w:numPr>
          <w:ilvl w:val="0"/>
          <w:numId w:val="0"/>
        </w:numPr>
        <w:spacing w:line="360" w:lineRule="auto"/>
        <w:ind w:left="357" w:hanging="357"/>
        <w:rPr>
          <w:rFonts w:ascii="Segoe UI" w:hAnsi="Segoe UI" w:cs="Segoe UI"/>
          <w:sz w:val="28"/>
          <w:szCs w:val="28"/>
        </w:rPr>
      </w:pPr>
    </w:p>
    <w:sectPr w:rsidR="000C2570" w:rsidRPr="004751CF" w:rsidSect="009C2CCA">
      <w:headerReference w:type="default" r:id="rId74"/>
      <w:footerReference w:type="default" r:id="rId75"/>
      <w:headerReference w:type="first" r:id="rId76"/>
      <w:type w:val="continuous"/>
      <w:pgSz w:w="11906" w:h="16838" w:code="9"/>
      <w:pgMar w:top="1418" w:right="1418" w:bottom="1418" w:left="2268" w:header="561" w:footer="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87C6FE" w14:textId="77777777" w:rsidR="006D3529" w:rsidRDefault="006D3529" w:rsidP="00E562BA">
      <w:pPr>
        <w:spacing w:after="0" w:line="240" w:lineRule="auto"/>
      </w:pPr>
      <w:r>
        <w:separator/>
      </w:r>
    </w:p>
    <w:p w14:paraId="50E9BEF0" w14:textId="77777777" w:rsidR="006D3529" w:rsidRDefault="006D3529"/>
    <w:p w14:paraId="324ECDAA" w14:textId="77777777" w:rsidR="006D3529" w:rsidRDefault="006D3529"/>
    <w:p w14:paraId="1434B4D9" w14:textId="77777777" w:rsidR="006D3529" w:rsidRDefault="006D3529"/>
    <w:p w14:paraId="450AA440" w14:textId="77777777" w:rsidR="006D3529" w:rsidRDefault="006D3529"/>
  </w:endnote>
  <w:endnote w:type="continuationSeparator" w:id="0">
    <w:p w14:paraId="33A87250" w14:textId="77777777" w:rsidR="006D3529" w:rsidRDefault="006D3529" w:rsidP="00E562BA">
      <w:pPr>
        <w:spacing w:after="0" w:line="240" w:lineRule="auto"/>
      </w:pPr>
      <w:r>
        <w:continuationSeparator/>
      </w:r>
    </w:p>
    <w:p w14:paraId="603636A2" w14:textId="77777777" w:rsidR="006D3529" w:rsidRDefault="006D3529"/>
    <w:p w14:paraId="1ADAE14F" w14:textId="77777777" w:rsidR="006D3529" w:rsidRDefault="006D3529"/>
    <w:p w14:paraId="5A026239" w14:textId="77777777" w:rsidR="006D3529" w:rsidRDefault="006D3529"/>
    <w:p w14:paraId="287F0C56" w14:textId="77777777" w:rsidR="006D3529" w:rsidRDefault="006D352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Open Sans SemiBold">
    <w:altName w:val="Segoe UI"/>
    <w:charset w:val="00"/>
    <w:family w:val="swiss"/>
    <w:pitch w:val="variable"/>
    <w:sig w:usb0="E00002EF" w:usb1="4000205B" w:usb2="00000028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PlainTable2"/>
      <w:tblW w:w="5000" w:type="pct"/>
      <w:tblBorders>
        <w:top w:val="none" w:sz="0" w:space="0" w:color="auto"/>
        <w:bottom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7755"/>
      <w:gridCol w:w="465"/>
    </w:tblGrid>
    <w:tr w:rsidR="009D40B7" w14:paraId="74B86F97" w14:textId="77777777" w:rsidTr="00C474E1">
      <w:trPr>
        <w:cnfStyle w:val="100000000000" w:firstRow="1" w:lastRow="0" w:firstColumn="0" w:lastColumn="0" w:oddVBand="0" w:evenVBand="0" w:oddHBand="0" w:evenHBand="0" w:firstRowFirstColumn="0" w:firstRowLastColumn="0" w:lastRowFirstColumn="0" w:lastRowLastColumn="0"/>
        <w:trHeight w:val="448"/>
      </w:trPr>
      <w:tc>
        <w:tcPr>
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<w:tcW w:w="4717" w:type="pct"/>
          <w:vMerge w:val="restart"/>
          <w:tcBorders>
            <w:bottom w:val="none" w:sz="0" w:space="0" w:color="auto"/>
          </w:tcBorders>
          <w:hideMark/>
        </w:tcPr>
        <w:p w14:paraId="06E7A6C1" w14:textId="2F839D7E" w:rsidR="009D40B7" w:rsidRDefault="007D6F82" w:rsidP="009D40B7">
          <w:pPr>
            <w:pStyle w:val="Footer"/>
          </w:pPr>
          <w:r>
            <w:rPr>
              <w:noProof/>
              <w:color w:val="005677" w:themeColor="accent1"/>
            </w:rPr>
            <w:drawing>
              <wp:anchor distT="0" distB="0" distL="114300" distR="114300" simplePos="0" relativeHeight="251725312" behindDoc="0" locked="0" layoutInCell="1" allowOverlap="1" wp14:anchorId="6BC44181" wp14:editId="1B2846B5">
                <wp:simplePos x="0" y="0"/>
                <wp:positionH relativeFrom="column">
                  <wp:posOffset>998009</wp:posOffset>
                </wp:positionH>
                <wp:positionV relativeFrom="paragraph">
                  <wp:posOffset>85725</wp:posOffset>
                </wp:positionV>
                <wp:extent cx="1981200" cy="482600"/>
                <wp:effectExtent l="0" t="0" r="0" b="0"/>
                <wp:wrapSquare wrapText="bothSides"/>
                <wp:docPr id="280499772" name="Picture 1" descr="A logo with blue and white stripes&#10;&#10;Description automatically generate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80499772" name="Picture 1" descr="A logo with blue and white stripes&#10;&#10;Description automatically generated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81200" cy="4826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="009D40B7">
            <w:rPr>
              <w:i w:val="0"/>
              <w:noProof/>
              <w:color w:val="317F96" w:themeColor="accent2" w:themeShade="BF"/>
              <w:szCs w:val="18"/>
            </w:rPr>
            <w:drawing>
              <wp:inline distT="0" distB="0" distL="0" distR="0" wp14:anchorId="78251D8B" wp14:editId="42EB4AD1">
                <wp:extent cx="838200" cy="666750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0519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38200" cy="666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   </w:t>
          </w:r>
        </w:p>
      </w:tc>
      <w:tc>
        <w:tcPr>
          <w:tcW w:w="283" w:type="pct"/>
          <w:tcBorders>
            <w:bottom w:val="none" w:sz="0" w:space="0" w:color="auto"/>
          </w:tcBorders>
        </w:tcPr>
        <w:p w14:paraId="7FF4FDC5" w14:textId="77777777" w:rsidR="009D40B7" w:rsidRDefault="009D40B7" w:rsidP="009D40B7">
          <w:pPr>
            <w:pStyle w:val="Footer"/>
            <w:jc w:val="right"/>
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w:rPr>
              <w:b w:val="0"/>
              <w:bCs w:val="0"/>
            </w:rPr>
          </w:pPr>
        </w:p>
      </w:tc>
    </w:tr>
    <w:tr w:rsidR="009D40B7" w14:paraId="3D877355" w14:textId="77777777" w:rsidTr="00C474E1">
      <w:trPr>
        <w:cnfStyle w:val="000000100000" w:firstRow="0" w:lastRow="0" w:firstColumn="0" w:lastColumn="0" w:oddVBand="0" w:evenVBand="0" w:oddHBand="1" w:evenHBand="0" w:firstRowFirstColumn="0" w:firstRowLastColumn="0" w:lastRowFirstColumn="0" w:lastRowLastColumn="0"/>
        <w:trHeight w:val="210"/>
      </w:trPr>
      <w:tc>
        <w:tcPr>
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<w:tcW w:w="0" w:type="auto"/>
          <w:vMerge/>
          <w:tcBorders>
            <w:top w:val="none" w:sz="0" w:space="0" w:color="auto"/>
            <w:bottom w:val="none" w:sz="0" w:space="0" w:color="auto"/>
          </w:tcBorders>
          <w:vAlign w:val="center"/>
          <w:hideMark/>
        </w:tcPr>
        <w:p w14:paraId="629DEBF7" w14:textId="77777777" w:rsidR="009D40B7" w:rsidRDefault="009D40B7" w:rsidP="009D40B7">
          <w:pPr>
            <w:spacing w:after="0" w:line="240" w:lineRule="auto"/>
            <w:rPr>
              <w:i/>
              <w:sz w:val="16"/>
            </w:rPr>
          </w:pPr>
        </w:p>
      </w:tc>
      <w:tc>
        <w:tcPr>
          <w:tcW w:w="283" w:type="pct"/>
          <w:tcBorders>
            <w:top w:val="none" w:sz="0" w:space="0" w:color="auto"/>
            <w:bottom w:val="none" w:sz="0" w:space="0" w:color="auto"/>
          </w:tcBorders>
          <w:hideMark/>
        </w:tcPr>
        <w:p w14:paraId="5F724329" w14:textId="77777777" w:rsidR="009D40B7" w:rsidRDefault="009D40B7" w:rsidP="009D40B7">
          <w:pPr>
            <w:pStyle w:val="Footer"/>
            <w:spacing w:before="140"/>
            <w:jc w:val="center"/>
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w:rPr>
              <w:i w:val="0"/>
              <w:color w:val="005677" w:themeColor="accent1"/>
            </w:rPr>
          </w:pPr>
          <w:r>
            <w:rPr>
              <w:i w:val="0"/>
              <w:color w:val="005677" w:themeColor="accent1"/>
            </w:rPr>
            <w:fldChar w:fldCharType="begin"/>
          </w:r>
          <w:r>
            <w:rPr>
              <w:i w:val="0"/>
              <w:color w:val="005677" w:themeColor="accent1"/>
            </w:rPr>
            <w:instrText xml:space="preserve"> PAGE   \* MERGEFORMAT </w:instrText>
          </w:r>
          <w:r>
            <w:rPr>
              <w:i w:val="0"/>
              <w:color w:val="005677" w:themeColor="accent1"/>
            </w:rPr>
            <w:fldChar w:fldCharType="separate"/>
          </w:r>
          <w:r>
            <w:rPr>
              <w:i w:val="0"/>
              <w:color w:val="005677" w:themeColor="accent1"/>
            </w:rPr>
            <w:t>1</w:t>
          </w:r>
          <w:r>
            <w:rPr>
              <w:i w:val="0"/>
              <w:noProof/>
              <w:color w:val="005677" w:themeColor="accent1"/>
            </w:rPr>
            <w:fldChar w:fldCharType="end"/>
          </w:r>
        </w:p>
      </w:tc>
    </w:tr>
  </w:tbl>
  <w:p w14:paraId="10604BE3" w14:textId="77777777" w:rsidR="009D40B7" w:rsidRDefault="009D40B7" w:rsidP="009D40B7">
    <w:pPr>
      <w:pStyle w:val="Footer"/>
      <w:jc w:val="right"/>
      <w:rPr>
        <w:i w:val="0"/>
        <w:color w:val="005677" w:themeColor="accent1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66BFDB" w14:textId="77777777" w:rsidR="006D3529" w:rsidRDefault="006D3529" w:rsidP="00B0160F">
      <w:pPr>
        <w:spacing w:after="0" w:line="240" w:lineRule="auto"/>
      </w:pPr>
      <w:r>
        <w:separator/>
      </w:r>
    </w:p>
  </w:footnote>
  <w:footnote w:type="continuationSeparator" w:id="0">
    <w:p w14:paraId="64BF760B" w14:textId="77777777" w:rsidR="006D3529" w:rsidRDefault="006D3529" w:rsidP="00E562BA">
      <w:pPr>
        <w:spacing w:after="0" w:line="240" w:lineRule="auto"/>
      </w:pPr>
      <w:r>
        <w:continuationSeparator/>
      </w:r>
    </w:p>
    <w:p w14:paraId="20207391" w14:textId="77777777" w:rsidR="006D3529" w:rsidRDefault="006D3529"/>
    <w:p w14:paraId="17FE46EA" w14:textId="77777777" w:rsidR="006D3529" w:rsidRDefault="006D3529"/>
    <w:p w14:paraId="10F32C31" w14:textId="77777777" w:rsidR="006D3529" w:rsidRDefault="006D3529"/>
    <w:p w14:paraId="5BF31B95" w14:textId="77777777" w:rsidR="006D3529" w:rsidRDefault="006D3529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E7BD39" w14:textId="2DFFAAAE" w:rsidR="00320ACB" w:rsidRPr="00B46028" w:rsidRDefault="009F3D31" w:rsidP="00646FA7">
    <w:pPr>
      <w:pStyle w:val="Header"/>
    </w:pPr>
    <w:r>
      <w:rPr>
        <w:noProof/>
      </w:rPr>
      <w:drawing>
        <wp:anchor distT="0" distB="0" distL="114300" distR="114300" simplePos="0" relativeHeight="251720192" behindDoc="1" locked="0" layoutInCell="1" allowOverlap="1" wp14:anchorId="2532577F" wp14:editId="175377BC">
          <wp:simplePos x="0" y="0"/>
          <wp:positionH relativeFrom="column">
            <wp:posOffset>-1434465</wp:posOffset>
          </wp:positionH>
          <wp:positionV relativeFrom="paragraph">
            <wp:posOffset>-522084</wp:posOffset>
          </wp:positionV>
          <wp:extent cx="7602855" cy="60960"/>
          <wp:effectExtent l="0" t="0" r="0" b="0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ARTD_colouredbard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02855" cy="609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PlainTable2"/>
      <w:tblW w:w="5000" w:type="pct"/>
      <w:tblBorders>
        <w:top w:val="none" w:sz="0" w:space="0" w:color="auto"/>
        <w:bottom w:val="none" w:sz="0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4110"/>
      <w:gridCol w:w="4110"/>
    </w:tblGrid>
    <w:tr w:rsidR="00646FA7" w14:paraId="6E2DA018" w14:textId="77777777" w:rsidTr="00CE37AA">
      <w:trPr>
        <w:cnfStyle w:val="100000000000" w:firstRow="1" w:lastRow="0" w:firstColumn="0" w:lastColumn="0" w:oddVBand="0" w:evenVBand="0" w:oddHBand="0" w:evenHBand="0" w:firstRowFirstColumn="0" w:firstRowLastColumn="0" w:lastRowFirstColumn="0" w:lastRowLastColumn="0"/>
      </w:trPr>
      <w:tc>
        <w:tcPr>
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<w:tcW w:w="2500" w:type="pct"/>
          <w:tcBorders>
            <w:bottom w:val="none" w:sz="0" w:space="0" w:color="auto"/>
          </w:tcBorders>
        </w:tcPr>
        <w:p w14:paraId="5580885D" w14:textId="77777777" w:rsidR="00646FA7" w:rsidRPr="0038426B" w:rsidRDefault="00646FA7" w:rsidP="00646FA7">
          <w:pPr>
            <w:pStyle w:val="Header"/>
            <w:rPr>
              <w:b w:val="0"/>
              <w:bCs w:val="0"/>
            </w:rPr>
          </w:pPr>
          <w:r w:rsidRPr="00786FDC">
            <w:rPr>
              <w:noProof/>
              <w:color w:val="005677" w:themeColor="accent1"/>
            </w:rPr>
            <w:drawing>
              <wp:anchor distT="0" distB="0" distL="114300" distR="114300" simplePos="0" relativeHeight="251724288" behindDoc="1" locked="0" layoutInCell="1" allowOverlap="1" wp14:anchorId="57A20E5D" wp14:editId="7F0DE8D6">
                <wp:simplePos x="0" y="0"/>
                <wp:positionH relativeFrom="column">
                  <wp:posOffset>-1504097</wp:posOffset>
                </wp:positionH>
                <wp:positionV relativeFrom="paragraph">
                  <wp:posOffset>-448954</wp:posOffset>
                </wp:positionV>
                <wp:extent cx="7603200" cy="61200"/>
                <wp:effectExtent l="0" t="0" r="0" b="2540"/>
                <wp:wrapNone/>
                <wp:docPr id="6" name="Picture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ARTD_colouredbard.jp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603200" cy="612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>
            <w:rPr>
              <w:noProof/>
            </w:rPr>
            <w:drawing>
              <wp:anchor distT="0" distB="0" distL="114300" distR="114300" simplePos="0" relativeHeight="251723264" behindDoc="1" locked="0" layoutInCell="1" allowOverlap="1" wp14:anchorId="53AA5EE4" wp14:editId="4A072220">
                <wp:simplePos x="0" y="0"/>
                <wp:positionH relativeFrom="column">
                  <wp:posOffset>-1428750</wp:posOffset>
                </wp:positionH>
                <wp:positionV relativeFrom="paragraph">
                  <wp:posOffset>-342900</wp:posOffset>
                </wp:positionV>
                <wp:extent cx="7603200" cy="61200"/>
                <wp:effectExtent l="0" t="0" r="0" b="0"/>
                <wp:wrapNone/>
                <wp:docPr id="7" name="Picture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ARTD_colouredbard.jp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603200" cy="612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Pr="0038426B">
            <w:rPr>
              <w:b w:val="0"/>
              <w:bCs w:val="0"/>
              <w:i w:val="0"/>
              <w:color w:val="005677" w:themeColor="accent1"/>
            </w:rPr>
            <w:t>Draft report</w:t>
          </w:r>
        </w:p>
      </w:tc>
      <w:tc>
        <w:tcPr>
          <w:tcW w:w="2500" w:type="pct"/>
          <w:tcBorders>
            <w:bottom w:val="none" w:sz="0" w:space="0" w:color="auto"/>
          </w:tcBorders>
        </w:tcPr>
        <w:p w14:paraId="3EFC3FF0" w14:textId="77777777" w:rsidR="00646FA7" w:rsidRPr="0038426B" w:rsidRDefault="00646FA7" w:rsidP="00646FA7">
          <w:pPr>
            <w:pStyle w:val="Header"/>
            <w:jc w:val="right"/>
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w:rPr>
              <w:b w:val="0"/>
              <w:bCs w:val="0"/>
            </w:rPr>
          </w:pPr>
          <w:r w:rsidRPr="0038426B">
            <w:rPr>
              <w:b w:val="0"/>
              <w:bCs w:val="0"/>
            </w:rPr>
            <w:t>Name of project</w:t>
          </w:r>
        </w:p>
      </w:tc>
    </w:tr>
  </w:tbl>
  <w:p w14:paraId="6763A49D" w14:textId="77777777" w:rsidR="00646FA7" w:rsidRPr="00646FA7" w:rsidRDefault="00646FA7" w:rsidP="00646FA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F"/>
    <w:multiLevelType w:val="singleLevel"/>
    <w:tmpl w:val="943068D8"/>
    <w:lvl w:ilvl="0">
      <w:start w:val="1"/>
      <w:numFmt w:val="lowerLetter"/>
      <w:lvlText w:val="%1)"/>
      <w:lvlJc w:val="left"/>
      <w:pPr>
        <w:ind w:left="814" w:hanging="360"/>
      </w:pPr>
      <w:rPr>
        <w:rFonts w:ascii="Segoe UI" w:hAnsi="Segoe UI" w:hint="default"/>
        <w:b w:val="0"/>
        <w:i w:val="0"/>
        <w:sz w:val="20"/>
      </w:rPr>
    </w:lvl>
  </w:abstractNum>
  <w:abstractNum w:abstractNumId="1" w15:restartNumberingAfterBreak="0">
    <w:nsid w:val="FFFFFF82"/>
    <w:multiLevelType w:val="singleLevel"/>
    <w:tmpl w:val="4F2EF1E0"/>
    <w:lvl w:ilvl="0">
      <w:start w:val="1"/>
      <w:numFmt w:val="bullet"/>
      <w:pStyle w:val="ListBullet3"/>
      <w:lvlText w:val="–"/>
      <w:lvlJc w:val="left"/>
      <w:pPr>
        <w:ind w:left="1267" w:hanging="360"/>
      </w:pPr>
      <w:rPr>
        <w:rFonts w:ascii="Segoe UI" w:hAnsi="Segoe UI" w:hint="default"/>
        <w:b w:val="0"/>
        <w:i w:val="0"/>
        <w:sz w:val="20"/>
      </w:rPr>
    </w:lvl>
  </w:abstractNum>
  <w:abstractNum w:abstractNumId="2" w15:restartNumberingAfterBreak="0">
    <w:nsid w:val="FFFFFF83"/>
    <w:multiLevelType w:val="singleLevel"/>
    <w:tmpl w:val="88D00D72"/>
    <w:lvl w:ilvl="0">
      <w:start w:val="1"/>
      <w:numFmt w:val="bullet"/>
      <w:lvlText w:val="o"/>
      <w:lvlJc w:val="left"/>
      <w:pPr>
        <w:ind w:left="814" w:hanging="360"/>
      </w:pPr>
      <w:rPr>
        <w:rFonts w:ascii="Courier New" w:hAnsi="Courier New" w:hint="default"/>
        <w:b w:val="0"/>
        <w:i w:val="0"/>
        <w:sz w:val="20"/>
      </w:rPr>
    </w:lvl>
  </w:abstractNum>
  <w:abstractNum w:abstractNumId="3" w15:restartNumberingAfterBreak="0">
    <w:nsid w:val="FFFFFF88"/>
    <w:multiLevelType w:val="singleLevel"/>
    <w:tmpl w:val="4FD640C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" w15:restartNumberingAfterBreak="0">
    <w:nsid w:val="016F1C3E"/>
    <w:multiLevelType w:val="multilevel"/>
    <w:tmpl w:val="3ACAB76E"/>
    <w:styleLink w:val="Numbers"/>
    <w:lvl w:ilvl="0">
      <w:start w:val="1"/>
      <w:numFmt w:val="decimal"/>
      <w:lvlText w:val="%1.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907"/>
        </w:tabs>
        <w:ind w:left="907" w:hanging="453"/>
      </w:pPr>
      <w:rPr>
        <w:rFonts w:hint="default"/>
      </w:rPr>
    </w:lvl>
    <w:lvl w:ilvl="2">
      <w:start w:val="1"/>
      <w:numFmt w:val="none"/>
      <w:lvlText w:val=""/>
      <w:lvlJc w:val="left"/>
      <w:pPr>
        <w:ind w:left="1080" w:hanging="360"/>
      </w:pPr>
      <w:rPr>
        <w:rFonts w:hint="default"/>
      </w:rPr>
    </w:lvl>
    <w:lvl w:ilvl="3">
      <w:start w:val="1"/>
      <w:numFmt w:val="none"/>
      <w:lvlText w:val=""/>
      <w:lvlJc w:val="left"/>
      <w:pPr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5" w15:restartNumberingAfterBreak="0">
    <w:nsid w:val="05303998"/>
    <w:multiLevelType w:val="multilevel"/>
    <w:tmpl w:val="FDD8CD0A"/>
    <w:styleLink w:val="Headingsframe"/>
    <w:lvl w:ilvl="0">
      <w:start w:val="1"/>
      <w:numFmt w:val="decimal"/>
      <w:pStyle w:val="Heading1Frame"/>
      <w:lvlText w:val="%1"/>
      <w:lvlJc w:val="left"/>
      <w:pPr>
        <w:ind w:left="794" w:hanging="794"/>
      </w:pPr>
      <w:rPr>
        <w:rFonts w:ascii="Segoe UI" w:hAnsi="Segoe UI" w:hint="default"/>
        <w:b/>
        <w:i w:val="0"/>
        <w:caps/>
        <w:color w:val="215565" w:themeColor="accent2" w:themeShade="80"/>
        <w:sz w:val="32"/>
      </w:rPr>
    </w:lvl>
    <w:lvl w:ilvl="1">
      <w:start w:val="1"/>
      <w:numFmt w:val="decimal"/>
      <w:pStyle w:val="Heading2Frame"/>
      <w:lvlText w:val="%1.%2"/>
      <w:lvlJc w:val="left"/>
      <w:pPr>
        <w:ind w:left="794" w:hanging="794"/>
      </w:pPr>
      <w:rPr>
        <w:rFonts w:ascii="Segoe UI" w:hAnsi="Segoe UI" w:hint="default"/>
        <w:b w:val="0"/>
        <w:i w:val="0"/>
        <w:caps/>
        <w:color w:val="215565" w:themeColor="accent2" w:themeShade="80"/>
        <w:sz w:val="28"/>
      </w:rPr>
    </w:lvl>
    <w:lvl w:ilvl="2">
      <w:start w:val="1"/>
      <w:numFmt w:val="decimal"/>
      <w:pStyle w:val="Heading3Frame"/>
      <w:lvlText w:val="%1.%2.%3"/>
      <w:lvlJc w:val="left"/>
      <w:pPr>
        <w:ind w:left="794" w:hanging="794"/>
      </w:pPr>
      <w:rPr>
        <w:rFonts w:ascii="Segoe UI" w:hAnsi="Segoe UI" w:hint="default"/>
        <w:b w:val="0"/>
        <w:i w:val="0"/>
        <w:caps/>
        <w:color w:val="215565" w:themeColor="accent2" w:themeShade="80"/>
        <w:sz w:val="24"/>
      </w:rPr>
    </w:lvl>
    <w:lvl w:ilvl="3">
      <w:start w:val="1"/>
      <w:numFmt w:val="none"/>
      <w:pStyle w:val="Heading4Fram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6" w15:restartNumberingAfterBreak="0">
    <w:nsid w:val="05A10F13"/>
    <w:multiLevelType w:val="multilevel"/>
    <w:tmpl w:val="A49EE954"/>
    <w:numStyleLink w:val="AppendixStyle"/>
  </w:abstractNum>
  <w:abstractNum w:abstractNumId="7" w15:restartNumberingAfterBreak="0">
    <w:nsid w:val="05ED0537"/>
    <w:multiLevelType w:val="multilevel"/>
    <w:tmpl w:val="139496F0"/>
    <w:styleLink w:val="TableBulletDash"/>
    <w:lvl w:ilvl="0">
      <w:numFmt w:val="bullet"/>
      <w:lvlText w:val="–"/>
      <w:lvlJc w:val="left"/>
      <w:pPr>
        <w:tabs>
          <w:tab w:val="num" w:pos="567"/>
        </w:tabs>
        <w:ind w:left="567" w:hanging="283"/>
      </w:pPr>
      <w:rPr>
        <w:rFonts w:ascii="Arial" w:hAnsi="Arial"/>
        <w:sz w:val="16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Arial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Arial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Arial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77252AB"/>
    <w:multiLevelType w:val="multilevel"/>
    <w:tmpl w:val="A49EE954"/>
    <w:styleLink w:val="AppendixStyle"/>
    <w:lvl w:ilvl="0">
      <w:start w:val="1"/>
      <w:numFmt w:val="decimal"/>
      <w:pStyle w:val="Appendix"/>
      <w:lvlText w:val="Appendix %1"/>
      <w:lvlJc w:val="left"/>
      <w:pPr>
        <w:ind w:left="737" w:hanging="737"/>
      </w:pPr>
      <w:rPr>
        <w:rFonts w:ascii="Segoe UI" w:hAnsi="Segoe UI" w:cs="Times New Roman" w:hint="default"/>
        <w:b/>
        <w:bCs w:val="0"/>
        <w:i w:val="0"/>
        <w:iCs w:val="0"/>
        <w:caps/>
        <w:smallCaps w:val="0"/>
        <w:strike w:val="0"/>
        <w:dstrike w:val="0"/>
        <w:noProof w:val="0"/>
        <w:vanish w:val="0"/>
        <w:color w:val="215565" w:themeColor="accent2" w:themeShade="80"/>
        <w:spacing w:val="0"/>
        <w:kern w:val="0"/>
        <w:position w:val="0"/>
        <w:sz w:val="32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pStyle w:val="Appendix2"/>
      <w:lvlText w:val="A%1.%2"/>
      <w:lvlJc w:val="left"/>
      <w:pPr>
        <w:ind w:left="737" w:hanging="737"/>
      </w:pPr>
      <w:rPr>
        <w:rFonts w:ascii="Segoe UI" w:hAnsi="Segoe UI" w:hint="default"/>
        <w:b/>
        <w:i w:val="0"/>
        <w:caps/>
        <w:color w:val="215565" w:themeColor="accent2" w:themeShade="80"/>
        <w:sz w:val="32"/>
      </w:rPr>
    </w:lvl>
    <w:lvl w:ilvl="2">
      <w:start w:val="1"/>
      <w:numFmt w:val="decimal"/>
      <w:pStyle w:val="Appendix3"/>
      <w:lvlText w:val="A%1.%2.%3"/>
      <w:lvlJc w:val="left"/>
      <w:pPr>
        <w:ind w:left="737" w:hanging="737"/>
      </w:pPr>
      <w:rPr>
        <w:rFonts w:ascii="Segoe UI" w:hAnsi="Segoe UI" w:hint="default"/>
        <w:b/>
        <w:i w:val="0"/>
        <w:caps/>
        <w:color w:val="215565" w:themeColor="accent2" w:themeShade="80"/>
        <w:sz w:val="32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9" w15:restartNumberingAfterBreak="0">
    <w:nsid w:val="0A1C1227"/>
    <w:multiLevelType w:val="multilevel"/>
    <w:tmpl w:val="0C207A9A"/>
    <w:styleLink w:val="Bullets"/>
    <w:lvl w:ilvl="0">
      <w:start w:val="1"/>
      <w:numFmt w:val="bullet"/>
      <w:lvlText w:val=""/>
      <w:lvlJc w:val="left"/>
      <w:pPr>
        <w:tabs>
          <w:tab w:val="num" w:pos="454"/>
        </w:tabs>
        <w:ind w:left="454" w:hanging="454"/>
      </w:pPr>
      <w:rPr>
        <w:rFonts w:ascii="Wingdings" w:hAnsi="Wingdings" w:hint="default"/>
      </w:rPr>
    </w:lvl>
    <w:lvl w:ilvl="1">
      <w:start w:val="1"/>
      <w:numFmt w:val="bullet"/>
      <w:lvlText w:val="–"/>
      <w:lvlJc w:val="left"/>
      <w:pPr>
        <w:tabs>
          <w:tab w:val="num" w:pos="907"/>
        </w:tabs>
        <w:ind w:left="907" w:hanging="453"/>
      </w:pPr>
      <w:rPr>
        <w:rFonts w:ascii="Arial" w:hAnsi="Arial" w:hint="default"/>
      </w:rPr>
    </w:lvl>
    <w:lvl w:ilvl="2">
      <w:start w:val="1"/>
      <w:numFmt w:val="none"/>
      <w:lvlText w:val=""/>
      <w:lvlJc w:val="left"/>
      <w:pPr>
        <w:tabs>
          <w:tab w:val="num" w:pos="794"/>
        </w:tabs>
        <w:ind w:left="907" w:hanging="453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4">
      <w:start w:val="1"/>
      <w:numFmt w:val="none"/>
      <w:lvlText w:val=""/>
      <w:lvlJc w:val="left"/>
      <w:pPr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10" w15:restartNumberingAfterBreak="0">
    <w:nsid w:val="13CC275C"/>
    <w:multiLevelType w:val="multilevel"/>
    <w:tmpl w:val="6CCC595A"/>
    <w:numStyleLink w:val="Appendixtables"/>
  </w:abstractNum>
  <w:abstractNum w:abstractNumId="11" w15:restartNumberingAfterBreak="0">
    <w:nsid w:val="18581192"/>
    <w:multiLevelType w:val="hybridMultilevel"/>
    <w:tmpl w:val="0468458E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10C7510"/>
    <w:multiLevelType w:val="multilevel"/>
    <w:tmpl w:val="663A35F6"/>
    <w:styleLink w:val="TableNumbers"/>
    <w:lvl w:ilvl="0">
      <w:start w:val="1"/>
      <w:numFmt w:val="decimal"/>
      <w:pStyle w:val="TableHeading"/>
      <w:lvlText w:val="Table %1."/>
      <w:lvlJc w:val="left"/>
      <w:pPr>
        <w:tabs>
          <w:tab w:val="num" w:pos="1304"/>
        </w:tabs>
        <w:ind w:left="1304" w:hanging="1304"/>
      </w:pPr>
      <w:rPr>
        <w:rFonts w:ascii="Segoe UI" w:hAnsi="Segoe UI" w:hint="default"/>
        <w:b/>
        <w:i w:val="0"/>
        <w:caps/>
        <w:color w:val="000000" w:themeColor="text2"/>
        <w:sz w:val="20"/>
      </w:rPr>
    </w:lvl>
    <w:lvl w:ilvl="1">
      <w:start w:val="1"/>
      <w:numFmt w:val="decimal"/>
      <w:lvlText w:val="Table A%1.%2"/>
      <w:lvlJc w:val="left"/>
      <w:pPr>
        <w:tabs>
          <w:tab w:val="num" w:pos="1304"/>
        </w:tabs>
        <w:ind w:left="1304" w:hanging="1304"/>
      </w:pPr>
      <w:rPr>
        <w:rFonts w:ascii="Segoe UI" w:hAnsi="Segoe UI" w:hint="default"/>
        <w:b/>
        <w:i w:val="0"/>
        <w:caps/>
        <w:color w:val="000000" w:themeColor="text2"/>
        <w:sz w:val="20"/>
      </w:rPr>
    </w:lvl>
    <w:lvl w:ilvl="2">
      <w:start w:val="1"/>
      <w:numFmt w:val="none"/>
      <w:lvlText w:val=""/>
      <w:lvlJc w:val="left"/>
      <w:pPr>
        <w:ind w:left="1080" w:hanging="360"/>
      </w:pPr>
      <w:rPr>
        <w:rFonts w:hint="default"/>
      </w:rPr>
    </w:lvl>
    <w:lvl w:ilvl="3">
      <w:start w:val="1"/>
      <w:numFmt w:val="none"/>
      <w:lvlText w:val=""/>
      <w:lvlJc w:val="left"/>
      <w:pPr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13" w15:restartNumberingAfterBreak="0">
    <w:nsid w:val="2167257F"/>
    <w:multiLevelType w:val="hybridMultilevel"/>
    <w:tmpl w:val="B2A88AF4"/>
    <w:lvl w:ilvl="0" w:tplc="1820F654">
      <w:start w:val="1"/>
      <w:numFmt w:val="bullet"/>
      <w:pStyle w:val="Tablebullet"/>
      <w:lvlText w:val=""/>
      <w:lvlJc w:val="left"/>
      <w:pPr>
        <w:ind w:left="360" w:hanging="360"/>
      </w:pPr>
      <w:rPr>
        <w:rFonts w:ascii="Symbol" w:hAnsi="Symbol" w:hint="default"/>
        <w:b w:val="0"/>
        <w:i w:val="0"/>
        <w:sz w:val="18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5572717"/>
    <w:multiLevelType w:val="multilevel"/>
    <w:tmpl w:val="A49EE954"/>
    <w:numStyleLink w:val="AppendixStyle"/>
  </w:abstractNum>
  <w:abstractNum w:abstractNumId="15" w15:restartNumberingAfterBreak="0">
    <w:nsid w:val="25EC13F8"/>
    <w:multiLevelType w:val="multilevel"/>
    <w:tmpl w:val="972C03D6"/>
    <w:styleLink w:val="AppendixFigureheadings"/>
    <w:lvl w:ilvl="0">
      <w:start w:val="1"/>
      <w:numFmt w:val="decimal"/>
      <w:pStyle w:val="FigureHeading2"/>
      <w:lvlText w:val="Figure  A%1."/>
      <w:lvlJc w:val="left"/>
      <w:pPr>
        <w:tabs>
          <w:tab w:val="num" w:pos="1304"/>
        </w:tabs>
        <w:ind w:left="360" w:hanging="360"/>
      </w:pPr>
      <w:rPr>
        <w:rFonts w:ascii="Segoe UI" w:hAnsi="Segoe UI" w:hint="default"/>
        <w:b/>
        <w:i w:val="0"/>
        <w:caps/>
        <w:sz w:val="20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6" w15:restartNumberingAfterBreak="0">
    <w:nsid w:val="277B4C61"/>
    <w:multiLevelType w:val="hybridMultilevel"/>
    <w:tmpl w:val="207A6BB6"/>
    <w:lvl w:ilvl="0" w:tplc="B0A64358">
      <w:start w:val="1"/>
      <w:numFmt w:val="decimal"/>
      <w:pStyle w:val="GeneralHeading2"/>
      <w:lvlText w:val="%1."/>
      <w:lvlJc w:val="left"/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6593E91"/>
    <w:multiLevelType w:val="multilevel"/>
    <w:tmpl w:val="E11465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8EA220D"/>
    <w:multiLevelType w:val="multilevel"/>
    <w:tmpl w:val="0C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9" w15:restartNumberingAfterBreak="0">
    <w:nsid w:val="3FF96986"/>
    <w:multiLevelType w:val="multilevel"/>
    <w:tmpl w:val="0A827F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1DF40EA"/>
    <w:multiLevelType w:val="multilevel"/>
    <w:tmpl w:val="9CEA288E"/>
    <w:numStyleLink w:val="FigureNumbers"/>
  </w:abstractNum>
  <w:abstractNum w:abstractNumId="21" w15:restartNumberingAfterBreak="0">
    <w:nsid w:val="44356712"/>
    <w:multiLevelType w:val="multilevel"/>
    <w:tmpl w:val="1922B4B2"/>
    <w:styleLink w:val="TableBullet0"/>
    <w:lvl w:ilvl="0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/>
        <w:sz w:val="16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Arial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Arial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Arial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B733C20"/>
    <w:multiLevelType w:val="multilevel"/>
    <w:tmpl w:val="187A69F2"/>
    <w:styleLink w:val="ListNumber"/>
    <w:lvl w:ilvl="0">
      <w:start w:val="1"/>
      <w:numFmt w:val="decimal"/>
      <w:pStyle w:val="ListNumber0"/>
      <w:lvlText w:val="%1."/>
      <w:lvlJc w:val="left"/>
      <w:pPr>
        <w:ind w:left="357" w:hanging="357"/>
      </w:pPr>
      <w:rPr>
        <w:rFonts w:hint="default"/>
      </w:rPr>
    </w:lvl>
    <w:lvl w:ilvl="1">
      <w:start w:val="1"/>
      <w:numFmt w:val="lowerLetter"/>
      <w:pStyle w:val="ListNumber2"/>
      <w:lvlText w:val="%2)"/>
      <w:lvlJc w:val="left"/>
      <w:pPr>
        <w:ind w:left="907" w:hanging="453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3" w15:restartNumberingAfterBreak="0">
    <w:nsid w:val="4E431558"/>
    <w:multiLevelType w:val="multilevel"/>
    <w:tmpl w:val="571E90C2"/>
    <w:styleLink w:val="ListBullet"/>
    <w:lvl w:ilvl="0">
      <w:start w:val="1"/>
      <w:numFmt w:val="bullet"/>
      <w:pStyle w:val="ListBullet0"/>
      <w:lvlText w:val=""/>
      <w:lvlJc w:val="left"/>
      <w:pPr>
        <w:ind w:left="454" w:hanging="454"/>
      </w:pPr>
      <w:rPr>
        <w:rFonts w:ascii="Symbol" w:hAnsi="Symbol" w:hint="default"/>
      </w:rPr>
    </w:lvl>
    <w:lvl w:ilvl="1">
      <w:start w:val="1"/>
      <w:numFmt w:val="bullet"/>
      <w:pStyle w:val="ListBullet2"/>
      <w:lvlText w:val="o"/>
      <w:lvlJc w:val="left"/>
      <w:pPr>
        <w:ind w:left="907" w:hanging="453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EB94C6E"/>
    <w:multiLevelType w:val="singleLevel"/>
    <w:tmpl w:val="41386E84"/>
    <w:lvl w:ilvl="0">
      <w:start w:val="1"/>
      <w:numFmt w:val="bullet"/>
      <w:pStyle w:val="Listdashlevel2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</w:abstractNum>
  <w:abstractNum w:abstractNumId="25" w15:restartNumberingAfterBreak="0">
    <w:nsid w:val="4F9B3A98"/>
    <w:multiLevelType w:val="multilevel"/>
    <w:tmpl w:val="CF22094A"/>
    <w:styleLink w:val="NumberedList"/>
    <w:lvl w:ilvl="0">
      <w:start w:val="1"/>
      <w:numFmt w:val="bullet"/>
      <w:lvlText w:val=""/>
      <w:lvlJc w:val="left"/>
      <w:pPr>
        <w:tabs>
          <w:tab w:val="num" w:pos="454"/>
        </w:tabs>
        <w:ind w:left="454" w:hanging="454"/>
      </w:pPr>
      <w:rPr>
        <w:rFonts w:ascii="Wingdings" w:hAnsi="Wingdings" w:hint="default"/>
        <w:b w:val="0"/>
        <w:i w:val="0"/>
        <w:caps w:val="0"/>
        <w:strike w:val="0"/>
        <w:dstrike w:val="0"/>
        <w:vanish w:val="0"/>
        <w:color w:val="000000"/>
        <w:sz w:val="22"/>
        <w:vertAlign w:val="baseline"/>
      </w:rPr>
    </w:lvl>
    <w:lvl w:ilvl="1">
      <w:start w:val="1"/>
      <w:numFmt w:val="decimal"/>
      <w:lvlText w:val="%2."/>
      <w:lvlJc w:val="left"/>
      <w:pPr>
        <w:tabs>
          <w:tab w:val="num" w:pos="680"/>
        </w:tabs>
        <w:ind w:left="680" w:hanging="680"/>
      </w:pPr>
      <w:rPr>
        <w:rFonts w:ascii="Cambria" w:hAnsi="Cambria"/>
        <w:sz w:val="24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Arial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Arial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FAF37C3"/>
    <w:multiLevelType w:val="multilevel"/>
    <w:tmpl w:val="FDD8CD0A"/>
    <w:numStyleLink w:val="Headingsframe"/>
  </w:abstractNum>
  <w:abstractNum w:abstractNumId="27" w15:restartNumberingAfterBreak="0">
    <w:nsid w:val="518F2CD6"/>
    <w:multiLevelType w:val="multilevel"/>
    <w:tmpl w:val="66D8CA7A"/>
    <w:styleLink w:val="Headings"/>
    <w:lvl w:ilvl="0">
      <w:start w:val="1"/>
      <w:numFmt w:val="decimal"/>
      <w:pStyle w:val="Heading1"/>
      <w:lvlText w:val="%1."/>
      <w:lvlJc w:val="left"/>
      <w:pPr>
        <w:tabs>
          <w:tab w:val="num" w:pos="680"/>
        </w:tabs>
        <w:ind w:left="680" w:hanging="680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680"/>
        </w:tabs>
        <w:ind w:left="680" w:hanging="680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794"/>
        </w:tabs>
        <w:ind w:left="794" w:hanging="794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340"/>
        </w:tabs>
        <w:ind w:left="340" w:hanging="340"/>
      </w:pPr>
      <w:rPr>
        <w:rFonts w:hint="default"/>
      </w:rPr>
    </w:lvl>
  </w:abstractNum>
  <w:abstractNum w:abstractNumId="28" w15:restartNumberingAfterBreak="0">
    <w:nsid w:val="527C2533"/>
    <w:multiLevelType w:val="multilevel"/>
    <w:tmpl w:val="972C03D6"/>
    <w:numStyleLink w:val="AppendixFigureheadings"/>
  </w:abstractNum>
  <w:abstractNum w:abstractNumId="29" w15:restartNumberingAfterBreak="0">
    <w:nsid w:val="583D6085"/>
    <w:multiLevelType w:val="multilevel"/>
    <w:tmpl w:val="9CEA288E"/>
    <w:numStyleLink w:val="FigureNumbers"/>
  </w:abstractNum>
  <w:abstractNum w:abstractNumId="30" w15:restartNumberingAfterBreak="0">
    <w:nsid w:val="588B1E23"/>
    <w:multiLevelType w:val="multilevel"/>
    <w:tmpl w:val="A49EE954"/>
    <w:numStyleLink w:val="AppendixStyle"/>
  </w:abstractNum>
  <w:abstractNum w:abstractNumId="31" w15:restartNumberingAfterBreak="0">
    <w:nsid w:val="62D95B85"/>
    <w:multiLevelType w:val="multilevel"/>
    <w:tmpl w:val="9CEA288E"/>
    <w:styleLink w:val="FigureNumbers"/>
    <w:lvl w:ilvl="0">
      <w:start w:val="1"/>
      <w:numFmt w:val="decimal"/>
      <w:pStyle w:val="FigureHeading"/>
      <w:lvlText w:val="Figure %1."/>
      <w:lvlJc w:val="left"/>
      <w:pPr>
        <w:tabs>
          <w:tab w:val="num" w:pos="1304"/>
        </w:tabs>
        <w:ind w:left="1304" w:hanging="1304"/>
      </w:pPr>
      <w:rPr>
        <w:rFonts w:ascii="Segoe UI" w:hAnsi="Segoe UI" w:hint="default"/>
        <w:b/>
        <w:i w:val="0"/>
        <w:caps/>
        <w:color w:val="000000" w:themeColor="text2"/>
        <w:sz w:val="20"/>
      </w:rPr>
    </w:lvl>
    <w:lvl w:ilvl="1">
      <w:start w:val="1"/>
      <w:numFmt w:val="decimal"/>
      <w:lvlText w:val="FIGURE A%1.%2"/>
      <w:lvlJc w:val="left"/>
      <w:pPr>
        <w:tabs>
          <w:tab w:val="num" w:pos="1304"/>
        </w:tabs>
        <w:ind w:left="1304" w:hanging="1304"/>
      </w:pPr>
      <w:rPr>
        <w:rFonts w:ascii="Segoe UI" w:hAnsi="Segoe UI" w:hint="default"/>
        <w:b/>
        <w:i w:val="0"/>
        <w:caps/>
        <w:color w:val="000000" w:themeColor="text2"/>
        <w:sz w:val="20"/>
      </w:rPr>
    </w:lvl>
    <w:lvl w:ilvl="2">
      <w:start w:val="1"/>
      <w:numFmt w:val="none"/>
      <w:lvlText w:val=""/>
      <w:lvlJc w:val="left"/>
      <w:pPr>
        <w:ind w:left="1080" w:hanging="360"/>
      </w:pPr>
      <w:rPr>
        <w:rFonts w:hint="default"/>
      </w:rPr>
    </w:lvl>
    <w:lvl w:ilvl="3">
      <w:start w:val="1"/>
      <w:numFmt w:val="none"/>
      <w:lvlText w:val=""/>
      <w:lvlJc w:val="left"/>
      <w:pPr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32" w15:restartNumberingAfterBreak="0">
    <w:nsid w:val="655D61B0"/>
    <w:multiLevelType w:val="hybridMultilevel"/>
    <w:tmpl w:val="D3284D2E"/>
    <w:lvl w:ilvl="0" w:tplc="C9CA006A">
      <w:start w:val="1"/>
      <w:numFmt w:val="bullet"/>
      <w:pStyle w:val="Box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711392F"/>
    <w:multiLevelType w:val="multilevel"/>
    <w:tmpl w:val="663A35F6"/>
    <w:numStyleLink w:val="TableNumbers"/>
  </w:abstractNum>
  <w:abstractNum w:abstractNumId="34" w15:restartNumberingAfterBreak="0">
    <w:nsid w:val="6BF26B6E"/>
    <w:multiLevelType w:val="multilevel"/>
    <w:tmpl w:val="A49EE954"/>
    <w:numStyleLink w:val="AppendixStyle"/>
  </w:abstractNum>
  <w:abstractNum w:abstractNumId="35" w15:restartNumberingAfterBreak="0">
    <w:nsid w:val="6ED239BC"/>
    <w:multiLevelType w:val="hybridMultilevel"/>
    <w:tmpl w:val="D1C63C6C"/>
    <w:lvl w:ilvl="0" w:tplc="A68825F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00B343B"/>
    <w:multiLevelType w:val="singleLevel"/>
    <w:tmpl w:val="DCDC9656"/>
    <w:lvl w:ilvl="0">
      <w:start w:val="1"/>
      <w:numFmt w:val="decimal"/>
      <w:pStyle w:val="Heading4List"/>
      <w:lvlText w:val="%1.4.1.1"/>
      <w:lvlJc w:val="left"/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</w:abstractNum>
  <w:abstractNum w:abstractNumId="37" w15:restartNumberingAfterBreak="0">
    <w:nsid w:val="7A07432D"/>
    <w:multiLevelType w:val="hybridMultilevel"/>
    <w:tmpl w:val="0468458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B8C0883"/>
    <w:multiLevelType w:val="multilevel"/>
    <w:tmpl w:val="6CCC595A"/>
    <w:styleLink w:val="Appendixtables"/>
    <w:lvl w:ilvl="0">
      <w:start w:val="1"/>
      <w:numFmt w:val="decimal"/>
      <w:pStyle w:val="TableHeading2"/>
      <w:lvlText w:val="Table A%1."/>
      <w:lvlJc w:val="left"/>
      <w:pPr>
        <w:tabs>
          <w:tab w:val="num" w:pos="1304"/>
        </w:tabs>
        <w:ind w:left="360" w:hanging="360"/>
      </w:pPr>
      <w:rPr>
        <w:rFonts w:ascii="Segoe UI" w:hAnsi="Segoe UI" w:hint="default"/>
        <w:b/>
        <w:i w:val="0"/>
        <w:caps/>
        <w:color w:val="auto"/>
        <w:sz w:val="20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 w16cid:durableId="2076008076">
    <w:abstractNumId w:val="35"/>
  </w:num>
  <w:num w:numId="2" w16cid:durableId="1723094261">
    <w:abstractNumId w:val="2"/>
  </w:num>
  <w:num w:numId="3" w16cid:durableId="629359931">
    <w:abstractNumId w:val="1"/>
  </w:num>
  <w:num w:numId="4" w16cid:durableId="149685097">
    <w:abstractNumId w:val="0"/>
  </w:num>
  <w:num w:numId="5" w16cid:durableId="926767616">
    <w:abstractNumId w:val="13"/>
  </w:num>
  <w:num w:numId="6" w16cid:durableId="371466891">
    <w:abstractNumId w:val="24"/>
  </w:num>
  <w:num w:numId="7" w16cid:durableId="1117991021">
    <w:abstractNumId w:val="21"/>
  </w:num>
  <w:num w:numId="8" w16cid:durableId="1699355916">
    <w:abstractNumId w:val="7"/>
  </w:num>
  <w:num w:numId="9" w16cid:durableId="1241872166">
    <w:abstractNumId w:val="25"/>
  </w:num>
  <w:num w:numId="10" w16cid:durableId="1424571177">
    <w:abstractNumId w:val="27"/>
  </w:num>
  <w:num w:numId="11" w16cid:durableId="31419080">
    <w:abstractNumId w:val="9"/>
  </w:num>
  <w:num w:numId="12" w16cid:durableId="127016635">
    <w:abstractNumId w:val="12"/>
  </w:num>
  <w:num w:numId="13" w16cid:durableId="1631325787">
    <w:abstractNumId w:val="31"/>
  </w:num>
  <w:num w:numId="14" w16cid:durableId="951328502">
    <w:abstractNumId w:val="4"/>
  </w:num>
  <w:num w:numId="15" w16cid:durableId="1129471609">
    <w:abstractNumId w:val="16"/>
  </w:num>
  <w:num w:numId="16" w16cid:durableId="492334303">
    <w:abstractNumId w:val="36"/>
  </w:num>
  <w:num w:numId="17" w16cid:durableId="1825121024">
    <w:abstractNumId w:val="32"/>
  </w:num>
  <w:num w:numId="18" w16cid:durableId="82142264">
    <w:abstractNumId w:val="8"/>
  </w:num>
  <w:num w:numId="19" w16cid:durableId="1742290807">
    <w:abstractNumId w:val="8"/>
    <w:lvlOverride w:ilvl="0">
      <w:lvl w:ilvl="0">
        <w:start w:val="1"/>
        <w:numFmt w:val="decimal"/>
        <w:pStyle w:val="Appendix"/>
        <w:lvlText w:val="Appendix %1."/>
        <w:lvlJc w:val="left"/>
        <w:pPr>
          <w:ind w:left="680" w:hanging="680"/>
        </w:pPr>
        <w:rPr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spacing w:val="0"/>
          <w:kern w:val="0"/>
          <w:position w:val="0"/>
          <w:u w:val="none"/>
          <w:effect w:val="none"/>
          <w:vertAlign w:val="baseline"/>
          <w:em w:val="none"/>
          <w:specVanish w:val="0"/>
          <w14:glow w14:rad="0">
            <w14:srgbClr w14:val="000000"/>
          </w14:glow>
          <w14:shadow w14:blurRad="0" w14:dist="0" w14:dir="0" w14:sx="0" w14:sy="0" w14:kx="0" w14:ky="0" w14:algn="none">
            <w14:srgbClr w14:val="000000"/>
          </w14:shadow>
          <w14:reflection w14:blurRad="0" w14:stA="0" w14:stPos="0" w14:endA="0" w14:endPos="0" w14:dist="0" w14:dir="0" w14:fadeDir="0" w14:sx="0" w14:sy="0" w14:kx="0" w14:ky="0" w14:algn="none"/>
          <w14:textOutline w14:w="0" w14:cap="rnd" w14:cmpd="sng" w14:algn="ctr">
            <w14:noFill/>
            <w14:prstDash w14:val="solid"/>
            <w14:bevel/>
          </w14:textOutline>
          <w14:scene3d>
            <w14:camera w14:prst="orthographicFront"/>
            <w14:lightRig w14:rig="threePt" w14:dir="t">
              <w14:rot w14:lat="0" w14:lon="0" w14:rev="0"/>
            </w14:lightRig>
          </w14:scene3d>
          <w14:props3d w14:extrusionH="0" w14:contourW="0" w14:prstMaterial="none"/>
          <w14:ligatures w14:val="none"/>
          <w14:numForm w14:val="default"/>
          <w14:numSpacing w14:val="default"/>
          <w14:stylisticSets/>
          <w14:cntxtAlts w14:val="0"/>
        </w:rPr>
      </w:lvl>
    </w:lvlOverride>
  </w:num>
  <w:num w:numId="20" w16cid:durableId="280773150">
    <w:abstractNumId w:val="8"/>
    <w:lvlOverride w:ilvl="0">
      <w:lvl w:ilvl="0">
        <w:start w:val="1"/>
        <w:numFmt w:val="decimal"/>
        <w:pStyle w:val="Appendix"/>
        <w:lvlText w:val="Appendix %1."/>
        <w:lvlJc w:val="left"/>
        <w:pPr>
          <w:ind w:left="680" w:hanging="680"/>
        </w:pPr>
        <w:rPr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spacing w:val="0"/>
          <w:kern w:val="0"/>
          <w:position w:val="0"/>
          <w:u w:val="none"/>
          <w:effect w:val="none"/>
          <w:vertAlign w:val="baseline"/>
          <w:em w:val="none"/>
          <w:specVanish w:val="0"/>
          <w14:glow w14:rad="0">
            <w14:srgbClr w14:val="000000"/>
          </w14:glow>
          <w14:shadow w14:blurRad="0" w14:dist="0" w14:dir="0" w14:sx="0" w14:sy="0" w14:kx="0" w14:ky="0" w14:algn="none">
            <w14:srgbClr w14:val="000000"/>
          </w14:shadow>
          <w14:reflection w14:blurRad="0" w14:stA="0" w14:stPos="0" w14:endA="0" w14:endPos="0" w14:dist="0" w14:dir="0" w14:fadeDir="0" w14:sx="0" w14:sy="0" w14:kx="0" w14:ky="0" w14:algn="none"/>
          <w14:textOutline w14:w="0" w14:cap="rnd" w14:cmpd="sng" w14:algn="ctr">
            <w14:noFill/>
            <w14:prstDash w14:val="solid"/>
            <w14:bevel/>
          </w14:textOutline>
          <w14:scene3d>
            <w14:camera w14:prst="orthographicFront"/>
            <w14:lightRig w14:rig="threePt" w14:dir="t">
              <w14:rot w14:lat="0" w14:lon="0" w14:rev="0"/>
            </w14:lightRig>
          </w14:scene3d>
          <w14:props3d w14:extrusionH="0" w14:contourW="0" w14:prstMaterial="none"/>
          <w14:ligatures w14:val="none"/>
          <w14:numForm w14:val="default"/>
          <w14:numSpacing w14:val="default"/>
          <w14:stylisticSets/>
          <w14:cntxtAlts w14:val="0"/>
        </w:rPr>
      </w:lvl>
    </w:lvlOverride>
  </w:num>
  <w:num w:numId="21" w16cid:durableId="1821460348">
    <w:abstractNumId w:val="8"/>
  </w:num>
  <w:num w:numId="22" w16cid:durableId="1770853630">
    <w:abstractNumId w:val="30"/>
    <w:lvlOverride w:ilvl="0">
      <w:lvl w:ilvl="0">
        <w:start w:val="1"/>
        <w:numFmt w:val="decimal"/>
        <w:lvlText w:val="Appendix %1"/>
        <w:lvlJc w:val="left"/>
        <w:pPr>
          <w:ind w:left="680" w:hanging="680"/>
        </w:pPr>
        <w:rPr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spacing w:val="0"/>
          <w:kern w:val="0"/>
          <w:position w:val="0"/>
          <w:u w:val="none"/>
          <w:effect w:val="none"/>
          <w:vertAlign w:val="baseline"/>
          <w:em w:val="none"/>
          <w:specVanish w:val="0"/>
          <w14:glow w14:rad="0">
            <w14:srgbClr w14:val="000000"/>
          </w14:glow>
          <w14:shadow w14:blurRad="0" w14:dist="0" w14:dir="0" w14:sx="0" w14:sy="0" w14:kx="0" w14:ky="0" w14:algn="none">
            <w14:srgbClr w14:val="000000"/>
          </w14:shadow>
          <w14:reflection w14:blurRad="0" w14:stA="0" w14:stPos="0" w14:endA="0" w14:endPos="0" w14:dist="0" w14:dir="0" w14:fadeDir="0" w14:sx="0" w14:sy="0" w14:kx="0" w14:ky="0" w14:algn="none"/>
          <w14:textOutline w14:w="0" w14:cap="rnd" w14:cmpd="sng" w14:algn="ctr">
            <w14:noFill/>
            <w14:prstDash w14:val="solid"/>
            <w14:bevel/>
          </w14:textOutline>
          <w14:scene3d>
            <w14:camera w14:prst="orthographicFront"/>
            <w14:lightRig w14:rig="threePt" w14:dir="t">
              <w14:rot w14:lat="0" w14:lon="0" w14:rev="0"/>
            </w14:lightRig>
          </w14:scene3d>
          <w14:props3d w14:extrusionH="0" w14:contourW="0" w14:prstMaterial="none"/>
          <w14:ligatures w14:val="none"/>
          <w14:numForm w14:val="default"/>
          <w14:numSpacing w14:val="default"/>
          <w14:stylisticSets/>
          <w14:cntxtAlts w14:val="0"/>
        </w:rPr>
      </w:lvl>
    </w:lvlOverride>
    <w:lvlOverride w:ilvl="1">
      <w:lvl w:ilvl="1">
        <w:start w:val="1"/>
        <w:numFmt w:val="decimal"/>
        <w:lvlText w:val="A%1.%2"/>
        <w:lvlJc w:val="left"/>
        <w:pPr>
          <w:ind w:left="680" w:hanging="680"/>
        </w:pPr>
        <w:rPr>
          <w:rFonts w:ascii="Segoe UI" w:hAnsi="Segoe UI" w:hint="default"/>
          <w:b/>
          <w:i w:val="0"/>
          <w:caps/>
          <w:color w:val="215565" w:themeColor="accent2" w:themeShade="80"/>
          <w:sz w:val="32"/>
        </w:rPr>
      </w:lvl>
    </w:lvlOverride>
  </w:num>
  <w:num w:numId="23" w16cid:durableId="1035010519">
    <w:abstractNumId w:val="6"/>
    <w:lvlOverride w:ilvl="0">
      <w:lvl w:ilvl="0">
        <w:start w:val="1"/>
        <w:numFmt w:val="decimal"/>
        <w:lvlText w:val="Appendix %1"/>
        <w:lvlJc w:val="left"/>
        <w:pPr>
          <w:ind w:left="680" w:hanging="680"/>
        </w:pPr>
        <w:rPr>
          <w:rFonts w:ascii="Segoe UI" w:hAnsi="Segoe UI" w:cs="Times New Roman" w:hint="default"/>
          <w:b/>
          <w:bCs w:val="0"/>
          <w:i w:val="0"/>
          <w:iCs w:val="0"/>
          <w:caps/>
          <w:smallCaps w:val="0"/>
          <w:strike w:val="0"/>
          <w:dstrike w:val="0"/>
          <w:noProof w:val="0"/>
          <w:vanish w:val="0"/>
          <w:color w:val="215565" w:themeColor="accent2" w:themeShade="80"/>
          <w:spacing w:val="0"/>
          <w:kern w:val="0"/>
          <w:position w:val="0"/>
          <w:sz w:val="32"/>
          <w:u w:val="none"/>
          <w:effect w:val="none"/>
          <w:vertAlign w:val="baseline"/>
          <w:em w:val="none"/>
          <w:specVanish w:val="0"/>
          <w14:glow w14:rad="0">
            <w14:srgbClr w14:val="000000"/>
          </w14:glow>
          <w14:shadow w14:blurRad="0" w14:dist="0" w14:dir="0" w14:sx="0" w14:sy="0" w14:kx="0" w14:ky="0" w14:algn="none">
            <w14:srgbClr w14:val="000000"/>
          </w14:shadow>
          <w14:reflection w14:blurRad="0" w14:stA="0" w14:stPos="0" w14:endA="0" w14:endPos="0" w14:dist="0" w14:dir="0" w14:fadeDir="0" w14:sx="0" w14:sy="0" w14:kx="0" w14:ky="0" w14:algn="none"/>
          <w14:textOutline w14:w="0" w14:cap="rnd" w14:cmpd="sng" w14:algn="ctr">
            <w14:noFill/>
            <w14:prstDash w14:val="solid"/>
            <w14:bevel/>
          </w14:textOutline>
          <w14:scene3d>
            <w14:camera w14:prst="orthographicFront"/>
            <w14:lightRig w14:rig="threePt" w14:dir="t">
              <w14:rot w14:lat="0" w14:lon="0" w14:rev="0"/>
            </w14:lightRig>
          </w14:scene3d>
          <w14:props3d w14:extrusionH="0" w14:contourW="0" w14:prstMaterial="none"/>
          <w14:ligatures w14:val="none"/>
          <w14:numForm w14:val="default"/>
          <w14:numSpacing w14:val="default"/>
          <w14:stylisticSets/>
          <w14:cntxtAlts w14:val="0"/>
        </w:rPr>
      </w:lvl>
    </w:lvlOverride>
    <w:lvlOverride w:ilvl="1">
      <w:lvl w:ilvl="1">
        <w:start w:val="1"/>
        <w:numFmt w:val="decimal"/>
        <w:lvlText w:val="A%1.%2"/>
        <w:lvlJc w:val="left"/>
        <w:pPr>
          <w:ind w:left="680" w:hanging="680"/>
        </w:pPr>
        <w:rPr>
          <w:rFonts w:ascii="Segoe UI" w:hAnsi="Segoe UI" w:hint="default"/>
          <w:b/>
          <w:i w:val="0"/>
          <w:caps/>
          <w:color w:val="215565" w:themeColor="accent2" w:themeShade="80"/>
          <w:sz w:val="32"/>
        </w:rPr>
      </w:lvl>
    </w:lvlOverride>
    <w:lvlOverride w:ilvl="2">
      <w:lvl w:ilvl="2">
        <w:start w:val="1"/>
        <w:numFmt w:val="decimal"/>
        <w:lvlText w:val="A%1.%2.%3"/>
        <w:lvlJc w:val="left"/>
        <w:pPr>
          <w:ind w:left="680" w:hanging="680"/>
        </w:pPr>
        <w:rPr>
          <w:rFonts w:ascii="Segoe UI" w:hAnsi="Segoe UI" w:hint="default"/>
          <w:b/>
          <w:i w:val="0"/>
          <w:caps/>
          <w:color w:val="215565" w:themeColor="accent2" w:themeShade="80"/>
          <w:sz w:val="32"/>
        </w:rPr>
      </w:lvl>
    </w:lvlOverride>
  </w:num>
  <w:num w:numId="24" w16cid:durableId="128517817">
    <w:abstractNumId w:val="14"/>
    <w:lvlOverride w:ilvl="0">
      <w:lvl w:ilvl="0">
        <w:start w:val="1"/>
        <w:numFmt w:val="decimal"/>
        <w:lvlText w:val="Appendix %1"/>
        <w:lvlJc w:val="left"/>
        <w:pPr>
          <w:ind w:left="680" w:hanging="680"/>
        </w:pPr>
        <w:rPr>
          <w:rFonts w:ascii="Segoe UI" w:hAnsi="Segoe UI" w:cs="Times New Roman" w:hint="default"/>
          <w:b/>
          <w:bCs w:val="0"/>
          <w:i w:val="0"/>
          <w:iCs w:val="0"/>
          <w:caps/>
          <w:smallCaps w:val="0"/>
          <w:strike w:val="0"/>
          <w:dstrike w:val="0"/>
          <w:noProof w:val="0"/>
          <w:vanish w:val="0"/>
          <w:color w:val="215565" w:themeColor="accent2" w:themeShade="80"/>
          <w:spacing w:val="0"/>
          <w:kern w:val="0"/>
          <w:position w:val="0"/>
          <w:sz w:val="32"/>
          <w:u w:val="none"/>
          <w:effect w:val="none"/>
          <w:vertAlign w:val="baseline"/>
          <w:em w:val="none"/>
          <w:specVanish w:val="0"/>
          <w14:glow w14:rad="0">
            <w14:srgbClr w14:val="000000"/>
          </w14:glow>
          <w14:shadow w14:blurRad="0" w14:dist="0" w14:dir="0" w14:sx="0" w14:sy="0" w14:kx="0" w14:ky="0" w14:algn="none">
            <w14:srgbClr w14:val="000000"/>
          </w14:shadow>
          <w14:reflection w14:blurRad="0" w14:stA="0" w14:stPos="0" w14:endA="0" w14:endPos="0" w14:dist="0" w14:dir="0" w14:fadeDir="0" w14:sx="0" w14:sy="0" w14:kx="0" w14:ky="0" w14:algn="none"/>
          <w14:textOutline w14:w="0" w14:cap="rnd" w14:cmpd="sng" w14:algn="ctr">
            <w14:noFill/>
            <w14:prstDash w14:val="solid"/>
            <w14:bevel/>
          </w14:textOutline>
          <w14:scene3d>
            <w14:camera w14:prst="orthographicFront"/>
            <w14:lightRig w14:rig="threePt" w14:dir="t">
              <w14:rot w14:lat="0" w14:lon="0" w14:rev="0"/>
            </w14:lightRig>
          </w14:scene3d>
          <w14:props3d w14:extrusionH="0" w14:contourW="0" w14:prstMaterial="none"/>
          <w14:ligatures w14:val="none"/>
          <w14:numForm w14:val="default"/>
          <w14:numSpacing w14:val="default"/>
          <w14:stylisticSets/>
          <w14:cntxtAlts w14:val="0"/>
        </w:rPr>
      </w:lvl>
    </w:lvlOverride>
    <w:lvlOverride w:ilvl="1">
      <w:lvl w:ilvl="1">
        <w:start w:val="1"/>
        <w:numFmt w:val="decimal"/>
        <w:lvlText w:val="A%1.%2"/>
        <w:lvlJc w:val="left"/>
        <w:pPr>
          <w:ind w:left="2665" w:hanging="680"/>
        </w:pPr>
        <w:rPr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spacing w:val="0"/>
          <w:kern w:val="0"/>
          <w:position w:val="0"/>
          <w:u w:val="none"/>
          <w:effect w:val="none"/>
          <w:vertAlign w:val="baseline"/>
          <w:em w:val="none"/>
          <w:specVanish w:val="0"/>
          <w14:glow w14:rad="0">
            <w14:srgbClr w14:val="000000"/>
          </w14:glow>
          <w14:shadow w14:blurRad="0" w14:dist="0" w14:dir="0" w14:sx="0" w14:sy="0" w14:kx="0" w14:ky="0" w14:algn="none">
            <w14:srgbClr w14:val="000000"/>
          </w14:shadow>
          <w14:reflection w14:blurRad="0" w14:stA="0" w14:stPos="0" w14:endA="0" w14:endPos="0" w14:dist="0" w14:dir="0" w14:fadeDir="0" w14:sx="0" w14:sy="0" w14:kx="0" w14:ky="0" w14:algn="none"/>
          <w14:textOutline w14:w="0" w14:cap="rnd" w14:cmpd="sng" w14:algn="ctr">
            <w14:noFill/>
            <w14:prstDash w14:val="solid"/>
            <w14:bevel/>
          </w14:textOutline>
          <w14:scene3d>
            <w14:camera w14:prst="orthographicFront"/>
            <w14:lightRig w14:rig="threePt" w14:dir="t">
              <w14:rot w14:lat="0" w14:lon="0" w14:rev="0"/>
            </w14:lightRig>
          </w14:scene3d>
          <w14:props3d w14:extrusionH="0" w14:contourW="0" w14:prstMaterial="none"/>
          <w14:ligatures w14:val="none"/>
          <w14:numForm w14:val="default"/>
          <w14:numSpacing w14:val="default"/>
          <w14:stylisticSets/>
          <w14:cntxtAlts w14:val="0"/>
        </w:rPr>
      </w:lvl>
    </w:lvlOverride>
    <w:lvlOverride w:ilvl="2">
      <w:lvl w:ilvl="2">
        <w:start w:val="1"/>
        <w:numFmt w:val="decimal"/>
        <w:lvlText w:val="A%1.%2.%3"/>
        <w:lvlJc w:val="left"/>
        <w:pPr>
          <w:ind w:left="680" w:hanging="680"/>
        </w:pPr>
        <w:rPr>
          <w:rFonts w:ascii="Segoe UI" w:hAnsi="Segoe UI" w:hint="default"/>
          <w:b/>
          <w:i w:val="0"/>
          <w:caps/>
          <w:color w:val="215565" w:themeColor="accent2" w:themeShade="80"/>
          <w:sz w:val="32"/>
        </w:rPr>
      </w:lvl>
    </w:lvlOverride>
  </w:num>
  <w:num w:numId="25" w16cid:durableId="354696828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87764539">
    <w:abstractNumId w:val="23"/>
  </w:num>
  <w:num w:numId="27" w16cid:durableId="259989219">
    <w:abstractNumId w:val="22"/>
  </w:num>
  <w:num w:numId="28" w16cid:durableId="327246598">
    <w:abstractNumId w:val="34"/>
    <w:lvlOverride w:ilvl="0">
      <w:lvl w:ilvl="0">
        <w:start w:val="1"/>
        <w:numFmt w:val="decimal"/>
        <w:pStyle w:val="Appendix"/>
        <w:lvlText w:val="Appendix %1"/>
        <w:lvlJc w:val="left"/>
        <w:pPr>
          <w:ind w:left="737" w:hanging="737"/>
        </w:pPr>
        <w:rPr>
          <w:rFonts w:ascii="Segoe UI" w:hAnsi="Segoe UI" w:cs="Times New Roman" w:hint="default"/>
          <w:b/>
          <w:bCs w:val="0"/>
          <w:i w:val="0"/>
          <w:iCs w:val="0"/>
          <w:caps/>
          <w:smallCaps w:val="0"/>
          <w:strike w:val="0"/>
          <w:dstrike w:val="0"/>
          <w:noProof w:val="0"/>
          <w:vanish w:val="0"/>
          <w:color w:val="215565" w:themeColor="accent2" w:themeShade="80"/>
          <w:spacing w:val="0"/>
          <w:kern w:val="0"/>
          <w:position w:val="0"/>
          <w:sz w:val="32"/>
          <w:u w:val="none"/>
          <w:effect w:val="none"/>
          <w:vertAlign w:val="baseline"/>
          <w:em w:val="none"/>
          <w:specVanish w:val="0"/>
          <w14:glow w14:rad="0">
            <w14:srgbClr w14:val="000000"/>
          </w14:glow>
          <w14:shadow w14:blurRad="0" w14:dist="0" w14:dir="0" w14:sx="0" w14:sy="0" w14:kx="0" w14:ky="0" w14:algn="none">
            <w14:srgbClr w14:val="000000"/>
          </w14:shadow>
          <w14:reflection w14:blurRad="0" w14:stA="0" w14:stPos="0" w14:endA="0" w14:endPos="0" w14:dist="0" w14:dir="0" w14:fadeDir="0" w14:sx="0" w14:sy="0" w14:kx="0" w14:ky="0" w14:algn="none"/>
          <w14:textOutline w14:w="0" w14:cap="rnd" w14:cmpd="sng" w14:algn="ctr">
            <w14:noFill/>
            <w14:prstDash w14:val="solid"/>
            <w14:bevel/>
          </w14:textOutline>
          <w14:scene3d>
            <w14:camera w14:prst="orthographicFront"/>
            <w14:lightRig w14:rig="threePt" w14:dir="t">
              <w14:rot w14:lat="0" w14:lon="0" w14:rev="0"/>
            </w14:lightRig>
          </w14:scene3d>
          <w14:props3d w14:extrusionH="0" w14:contourW="0" w14:prstMaterial="none"/>
          <w14:ligatures w14:val="none"/>
          <w14:numForm w14:val="default"/>
          <w14:numSpacing w14:val="default"/>
          <w14:stylisticSets/>
          <w14:cntxtAlts w14:val="0"/>
        </w:rPr>
      </w:lvl>
    </w:lvlOverride>
    <w:lvlOverride w:ilvl="1">
      <w:lvl w:ilvl="1">
        <w:start w:val="1"/>
        <w:numFmt w:val="decimal"/>
        <w:pStyle w:val="Appendix2"/>
        <w:lvlText w:val="A%1.%2"/>
        <w:lvlJc w:val="left"/>
        <w:pPr>
          <w:ind w:left="737" w:hanging="737"/>
        </w:pPr>
        <w:rPr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spacing w:val="0"/>
          <w:kern w:val="0"/>
          <w:position w:val="0"/>
          <w:u w:val="none"/>
          <w:effect w:val="none"/>
          <w:vertAlign w:val="baseline"/>
          <w:em w:val="none"/>
          <w:specVanish w:val="0"/>
          <w14:glow w14:rad="0">
            <w14:srgbClr w14:val="000000"/>
          </w14:glow>
          <w14:shadow w14:blurRad="0" w14:dist="0" w14:dir="0" w14:sx="0" w14:sy="0" w14:kx="0" w14:ky="0" w14:algn="none">
            <w14:srgbClr w14:val="000000"/>
          </w14:shadow>
          <w14:reflection w14:blurRad="0" w14:stA="0" w14:stPos="0" w14:endA="0" w14:endPos="0" w14:dist="0" w14:dir="0" w14:fadeDir="0" w14:sx="0" w14:sy="0" w14:kx="0" w14:ky="0" w14:algn="none"/>
          <w14:textOutline w14:w="0" w14:cap="rnd" w14:cmpd="sng" w14:algn="ctr">
            <w14:noFill/>
            <w14:prstDash w14:val="solid"/>
            <w14:bevel/>
          </w14:textOutline>
          <w14:scene3d>
            <w14:camera w14:prst="orthographicFront"/>
            <w14:lightRig w14:rig="threePt" w14:dir="t">
              <w14:rot w14:lat="0" w14:lon="0" w14:rev="0"/>
            </w14:lightRig>
          </w14:scene3d>
          <w14:props3d w14:extrusionH="0" w14:contourW="0" w14:prstMaterial="none"/>
          <w14:ligatures w14:val="none"/>
          <w14:numForm w14:val="default"/>
          <w14:numSpacing w14:val="default"/>
          <w14:stylisticSets/>
          <w14:cntxtAlts w14:val="0"/>
        </w:rPr>
      </w:lvl>
    </w:lvlOverride>
    <w:lvlOverride w:ilvl="2">
      <w:lvl w:ilvl="2">
        <w:start w:val="1"/>
        <w:numFmt w:val="decimal"/>
        <w:pStyle w:val="Appendix3"/>
        <w:lvlText w:val="A%1.%2.%3"/>
        <w:lvlJc w:val="left"/>
        <w:pPr>
          <w:ind w:left="737" w:hanging="737"/>
        </w:pPr>
        <w:rPr>
          <w:rFonts w:ascii="Segoe UI" w:hAnsi="Segoe UI" w:hint="default"/>
          <w:b w:val="0"/>
          <w:bCs/>
          <w:i w:val="0"/>
          <w:caps/>
          <w:color w:val="215565" w:themeColor="accent2" w:themeShade="80"/>
          <w:sz w:val="24"/>
          <w:szCs w:val="20"/>
        </w:rPr>
      </w:lvl>
    </w:lvlOverride>
  </w:num>
  <w:num w:numId="29" w16cid:durableId="533080235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393041425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952054845">
    <w:abstractNumId w:val="5"/>
  </w:num>
  <w:num w:numId="32" w16cid:durableId="17244119">
    <w:abstractNumId w:val="26"/>
  </w:num>
  <w:num w:numId="33" w16cid:durableId="1906332635">
    <w:abstractNumId w:val="18"/>
  </w:num>
  <w:num w:numId="34" w16cid:durableId="1471090570">
    <w:abstractNumId w:val="20"/>
  </w:num>
  <w:num w:numId="35" w16cid:durableId="219485318">
    <w:abstractNumId w:val="29"/>
  </w:num>
  <w:num w:numId="36" w16cid:durableId="356008047">
    <w:abstractNumId w:val="33"/>
  </w:num>
  <w:num w:numId="37" w16cid:durableId="997659297">
    <w:abstractNumId w:val="38"/>
  </w:num>
  <w:num w:numId="38" w16cid:durableId="545920093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1991252920">
    <w:abstractNumId w:val="15"/>
  </w:num>
  <w:num w:numId="40" w16cid:durableId="1694068057">
    <w:abstractNumId w:val="10"/>
  </w:num>
  <w:num w:numId="41" w16cid:durableId="751661832">
    <w:abstractNumId w:val="28"/>
  </w:num>
  <w:num w:numId="42" w16cid:durableId="212733891">
    <w:abstractNumId w:val="19"/>
  </w:num>
  <w:num w:numId="43" w16cid:durableId="1889950862">
    <w:abstractNumId w:val="17"/>
  </w:num>
  <w:num w:numId="44" w16cid:durableId="192807315">
    <w:abstractNumId w:val="11"/>
  </w:num>
  <w:num w:numId="45" w16cid:durableId="713385457">
    <w:abstractNumId w:val="22"/>
  </w:num>
  <w:num w:numId="46" w16cid:durableId="1252738982">
    <w:abstractNumId w:val="37"/>
  </w:num>
  <w:num w:numId="47" w16cid:durableId="1444303885">
    <w:abstractNumId w:val="3"/>
  </w:num>
  <w:num w:numId="48" w16cid:durableId="1799911605">
    <w:abstractNumId w:val="3"/>
  </w:num>
  <w:num w:numId="49" w16cid:durableId="399136601">
    <w:abstractNumId w:val="3"/>
  </w:num>
  <w:numIdMacAtCleanup w:val="1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Prue Blake">
    <w15:presenceInfo w15:providerId="AD" w15:userId="S::prue@maxhardy.onmicrosoft.com::9f01ae06-1220-4e4c-92b6-5a9f4029a31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D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1" w:top3HeadingStyles="0" w:visibleStyles="1" w:alternateStyleNames="1"/>
  <w:stylePaneSortMethod w:val="0000"/>
  <w:defaultTabStop w:val="737"/>
  <w:drawingGridHorizontalSpacing w:val="105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rE0MTcxMTOxMLQ0tzRX0lEKTi0uzszPAykwNKkFAHRdEvUtAAAA"/>
  </w:docVars>
  <w:rsids>
    <w:rsidRoot w:val="005658F8"/>
    <w:rsid w:val="00000091"/>
    <w:rsid w:val="000124D7"/>
    <w:rsid w:val="00016343"/>
    <w:rsid w:val="0001668B"/>
    <w:rsid w:val="0002056C"/>
    <w:rsid w:val="00024F6A"/>
    <w:rsid w:val="00032D64"/>
    <w:rsid w:val="000377FF"/>
    <w:rsid w:val="000475C7"/>
    <w:rsid w:val="000536CA"/>
    <w:rsid w:val="000756AE"/>
    <w:rsid w:val="000759AD"/>
    <w:rsid w:val="000765EC"/>
    <w:rsid w:val="00084442"/>
    <w:rsid w:val="00087199"/>
    <w:rsid w:val="00090E8F"/>
    <w:rsid w:val="000B400A"/>
    <w:rsid w:val="000B5D7F"/>
    <w:rsid w:val="000C09DB"/>
    <w:rsid w:val="000C13A9"/>
    <w:rsid w:val="000C2570"/>
    <w:rsid w:val="000C2B87"/>
    <w:rsid w:val="000C308E"/>
    <w:rsid w:val="000C423D"/>
    <w:rsid w:val="000C4C95"/>
    <w:rsid w:val="000C5851"/>
    <w:rsid w:val="000D1489"/>
    <w:rsid w:val="000D207D"/>
    <w:rsid w:val="000E17C9"/>
    <w:rsid w:val="000F079A"/>
    <w:rsid w:val="000F49FF"/>
    <w:rsid w:val="000F4A64"/>
    <w:rsid w:val="00103EDB"/>
    <w:rsid w:val="00104CEF"/>
    <w:rsid w:val="0012253E"/>
    <w:rsid w:val="001315A4"/>
    <w:rsid w:val="001320F7"/>
    <w:rsid w:val="001334F9"/>
    <w:rsid w:val="00137989"/>
    <w:rsid w:val="001401BB"/>
    <w:rsid w:val="00142D6A"/>
    <w:rsid w:val="001437D8"/>
    <w:rsid w:val="00146E24"/>
    <w:rsid w:val="00147661"/>
    <w:rsid w:val="001565E7"/>
    <w:rsid w:val="001611B0"/>
    <w:rsid w:val="00175871"/>
    <w:rsid w:val="00180811"/>
    <w:rsid w:val="001842BF"/>
    <w:rsid w:val="00184B9D"/>
    <w:rsid w:val="00190296"/>
    <w:rsid w:val="00197833"/>
    <w:rsid w:val="001B1433"/>
    <w:rsid w:val="001B7265"/>
    <w:rsid w:val="001C2734"/>
    <w:rsid w:val="001C5EF2"/>
    <w:rsid w:val="001C703D"/>
    <w:rsid w:val="001D107D"/>
    <w:rsid w:val="001D3490"/>
    <w:rsid w:val="001D36AA"/>
    <w:rsid w:val="001E3A6B"/>
    <w:rsid w:val="001F0366"/>
    <w:rsid w:val="00203259"/>
    <w:rsid w:val="002044AE"/>
    <w:rsid w:val="00210C40"/>
    <w:rsid w:val="002151C6"/>
    <w:rsid w:val="00215B73"/>
    <w:rsid w:val="002223D1"/>
    <w:rsid w:val="00232321"/>
    <w:rsid w:val="00241E76"/>
    <w:rsid w:val="00243661"/>
    <w:rsid w:val="002512FA"/>
    <w:rsid w:val="00251887"/>
    <w:rsid w:val="00254927"/>
    <w:rsid w:val="00263CCE"/>
    <w:rsid w:val="002836F4"/>
    <w:rsid w:val="00287C84"/>
    <w:rsid w:val="00294488"/>
    <w:rsid w:val="002B3F7B"/>
    <w:rsid w:val="002B487E"/>
    <w:rsid w:val="002B7611"/>
    <w:rsid w:val="002C24FE"/>
    <w:rsid w:val="002D16F9"/>
    <w:rsid w:val="002E35C7"/>
    <w:rsid w:val="002F424D"/>
    <w:rsid w:val="002F5167"/>
    <w:rsid w:val="002F753C"/>
    <w:rsid w:val="00303CE3"/>
    <w:rsid w:val="003041E0"/>
    <w:rsid w:val="003062E1"/>
    <w:rsid w:val="00311160"/>
    <w:rsid w:val="00316079"/>
    <w:rsid w:val="00317BC9"/>
    <w:rsid w:val="00320ACB"/>
    <w:rsid w:val="00331374"/>
    <w:rsid w:val="003451A9"/>
    <w:rsid w:val="003539A1"/>
    <w:rsid w:val="00353C82"/>
    <w:rsid w:val="00357808"/>
    <w:rsid w:val="00362E46"/>
    <w:rsid w:val="00363BFA"/>
    <w:rsid w:val="0037454F"/>
    <w:rsid w:val="00375710"/>
    <w:rsid w:val="0038426B"/>
    <w:rsid w:val="00391521"/>
    <w:rsid w:val="00393853"/>
    <w:rsid w:val="003A15CB"/>
    <w:rsid w:val="003A2E96"/>
    <w:rsid w:val="003C57F0"/>
    <w:rsid w:val="003D3C50"/>
    <w:rsid w:val="003D4D69"/>
    <w:rsid w:val="003D61EC"/>
    <w:rsid w:val="003D7F31"/>
    <w:rsid w:val="003E1CB6"/>
    <w:rsid w:val="003E2A2B"/>
    <w:rsid w:val="003F56B9"/>
    <w:rsid w:val="00401105"/>
    <w:rsid w:val="00411C5B"/>
    <w:rsid w:val="004209B5"/>
    <w:rsid w:val="00420E22"/>
    <w:rsid w:val="00422500"/>
    <w:rsid w:val="0042554C"/>
    <w:rsid w:val="0043003A"/>
    <w:rsid w:val="00431C6B"/>
    <w:rsid w:val="004417F6"/>
    <w:rsid w:val="00451DE1"/>
    <w:rsid w:val="00467AE1"/>
    <w:rsid w:val="00471EFB"/>
    <w:rsid w:val="004729EF"/>
    <w:rsid w:val="00474952"/>
    <w:rsid w:val="004751CF"/>
    <w:rsid w:val="004765D8"/>
    <w:rsid w:val="00477D07"/>
    <w:rsid w:val="004876D2"/>
    <w:rsid w:val="00495F6A"/>
    <w:rsid w:val="004A4783"/>
    <w:rsid w:val="004A6154"/>
    <w:rsid w:val="004A7941"/>
    <w:rsid w:val="004B2EAE"/>
    <w:rsid w:val="004C3A9A"/>
    <w:rsid w:val="004C4463"/>
    <w:rsid w:val="004C7920"/>
    <w:rsid w:val="004D68AF"/>
    <w:rsid w:val="004F4C01"/>
    <w:rsid w:val="0051315F"/>
    <w:rsid w:val="005223D5"/>
    <w:rsid w:val="00532D61"/>
    <w:rsid w:val="00532F78"/>
    <w:rsid w:val="0054795F"/>
    <w:rsid w:val="005658F8"/>
    <w:rsid w:val="00573EF9"/>
    <w:rsid w:val="005824B9"/>
    <w:rsid w:val="00582766"/>
    <w:rsid w:val="005842D8"/>
    <w:rsid w:val="00596A16"/>
    <w:rsid w:val="005A61A5"/>
    <w:rsid w:val="005A7FD2"/>
    <w:rsid w:val="005B62E9"/>
    <w:rsid w:val="005C4D0C"/>
    <w:rsid w:val="005C6B3B"/>
    <w:rsid w:val="005C6D9D"/>
    <w:rsid w:val="005D7D59"/>
    <w:rsid w:val="005E0F56"/>
    <w:rsid w:val="005F2712"/>
    <w:rsid w:val="005F3E03"/>
    <w:rsid w:val="00601476"/>
    <w:rsid w:val="00604118"/>
    <w:rsid w:val="00611E0E"/>
    <w:rsid w:val="00615ACA"/>
    <w:rsid w:val="00617873"/>
    <w:rsid w:val="00620DF2"/>
    <w:rsid w:val="006257C6"/>
    <w:rsid w:val="0063502B"/>
    <w:rsid w:val="00635E52"/>
    <w:rsid w:val="00644D33"/>
    <w:rsid w:val="00646FA7"/>
    <w:rsid w:val="006538C8"/>
    <w:rsid w:val="00660CA9"/>
    <w:rsid w:val="00664A7C"/>
    <w:rsid w:val="00664CBE"/>
    <w:rsid w:val="0067297F"/>
    <w:rsid w:val="00676AB4"/>
    <w:rsid w:val="00681081"/>
    <w:rsid w:val="00690B7B"/>
    <w:rsid w:val="00691187"/>
    <w:rsid w:val="006927A6"/>
    <w:rsid w:val="00693E5D"/>
    <w:rsid w:val="006950CC"/>
    <w:rsid w:val="00696BC5"/>
    <w:rsid w:val="006976E1"/>
    <w:rsid w:val="006B1A53"/>
    <w:rsid w:val="006B341C"/>
    <w:rsid w:val="006B7311"/>
    <w:rsid w:val="006C1F49"/>
    <w:rsid w:val="006C3B2C"/>
    <w:rsid w:val="006C422A"/>
    <w:rsid w:val="006D2F19"/>
    <w:rsid w:val="006D3529"/>
    <w:rsid w:val="006D625B"/>
    <w:rsid w:val="006E3185"/>
    <w:rsid w:val="006E46C0"/>
    <w:rsid w:val="006F283B"/>
    <w:rsid w:val="006F72F8"/>
    <w:rsid w:val="00701508"/>
    <w:rsid w:val="007111B7"/>
    <w:rsid w:val="00711C20"/>
    <w:rsid w:val="0072491E"/>
    <w:rsid w:val="00726E3E"/>
    <w:rsid w:val="0074505F"/>
    <w:rsid w:val="00747944"/>
    <w:rsid w:val="00751CE7"/>
    <w:rsid w:val="00756726"/>
    <w:rsid w:val="00771EAC"/>
    <w:rsid w:val="00771F5F"/>
    <w:rsid w:val="00786FDC"/>
    <w:rsid w:val="00790A83"/>
    <w:rsid w:val="00793EC2"/>
    <w:rsid w:val="0079556A"/>
    <w:rsid w:val="00796ACF"/>
    <w:rsid w:val="007A2F87"/>
    <w:rsid w:val="007A4F4D"/>
    <w:rsid w:val="007A61BD"/>
    <w:rsid w:val="007A69DF"/>
    <w:rsid w:val="007A7B87"/>
    <w:rsid w:val="007A7D55"/>
    <w:rsid w:val="007B6A38"/>
    <w:rsid w:val="007B7847"/>
    <w:rsid w:val="007C3BE8"/>
    <w:rsid w:val="007C5BC7"/>
    <w:rsid w:val="007D272C"/>
    <w:rsid w:val="007D2D89"/>
    <w:rsid w:val="007D2EF4"/>
    <w:rsid w:val="007D6F82"/>
    <w:rsid w:val="007F0D2A"/>
    <w:rsid w:val="007F103E"/>
    <w:rsid w:val="007F4B18"/>
    <w:rsid w:val="00801A6D"/>
    <w:rsid w:val="00807725"/>
    <w:rsid w:val="00824B26"/>
    <w:rsid w:val="00825387"/>
    <w:rsid w:val="00827131"/>
    <w:rsid w:val="0083241A"/>
    <w:rsid w:val="00835237"/>
    <w:rsid w:val="00857B18"/>
    <w:rsid w:val="0086202C"/>
    <w:rsid w:val="00863023"/>
    <w:rsid w:val="008705FA"/>
    <w:rsid w:val="00870C5F"/>
    <w:rsid w:val="00872A99"/>
    <w:rsid w:val="00880D5A"/>
    <w:rsid w:val="0088469C"/>
    <w:rsid w:val="0088517E"/>
    <w:rsid w:val="00886CC5"/>
    <w:rsid w:val="008918AF"/>
    <w:rsid w:val="00895E46"/>
    <w:rsid w:val="008A1778"/>
    <w:rsid w:val="008B2048"/>
    <w:rsid w:val="008C2CA2"/>
    <w:rsid w:val="008C65B4"/>
    <w:rsid w:val="008C70F3"/>
    <w:rsid w:val="008D3183"/>
    <w:rsid w:val="008D3F7C"/>
    <w:rsid w:val="008E5237"/>
    <w:rsid w:val="008F1584"/>
    <w:rsid w:val="00900881"/>
    <w:rsid w:val="00900EAD"/>
    <w:rsid w:val="00913DD7"/>
    <w:rsid w:val="009312FD"/>
    <w:rsid w:val="009313BF"/>
    <w:rsid w:val="00943CF2"/>
    <w:rsid w:val="00946ED2"/>
    <w:rsid w:val="009511E5"/>
    <w:rsid w:val="00962DDE"/>
    <w:rsid w:val="00964A4C"/>
    <w:rsid w:val="009655BE"/>
    <w:rsid w:val="00966967"/>
    <w:rsid w:val="009703AC"/>
    <w:rsid w:val="00970DF0"/>
    <w:rsid w:val="00974875"/>
    <w:rsid w:val="0097704D"/>
    <w:rsid w:val="00980631"/>
    <w:rsid w:val="00986165"/>
    <w:rsid w:val="00990493"/>
    <w:rsid w:val="009946BC"/>
    <w:rsid w:val="009A00D5"/>
    <w:rsid w:val="009A1F01"/>
    <w:rsid w:val="009A5F89"/>
    <w:rsid w:val="009B15AC"/>
    <w:rsid w:val="009C2B96"/>
    <w:rsid w:val="009C2CCA"/>
    <w:rsid w:val="009D09FC"/>
    <w:rsid w:val="009D38C0"/>
    <w:rsid w:val="009D40B7"/>
    <w:rsid w:val="009D6D22"/>
    <w:rsid w:val="009F28BB"/>
    <w:rsid w:val="009F3D31"/>
    <w:rsid w:val="009F4E57"/>
    <w:rsid w:val="009F509A"/>
    <w:rsid w:val="00A027B8"/>
    <w:rsid w:val="00A04144"/>
    <w:rsid w:val="00A100D2"/>
    <w:rsid w:val="00A11AC4"/>
    <w:rsid w:val="00A13E22"/>
    <w:rsid w:val="00A23DDD"/>
    <w:rsid w:val="00A316B7"/>
    <w:rsid w:val="00A31B5D"/>
    <w:rsid w:val="00A333DF"/>
    <w:rsid w:val="00A33811"/>
    <w:rsid w:val="00A47B7E"/>
    <w:rsid w:val="00A61ADC"/>
    <w:rsid w:val="00A63101"/>
    <w:rsid w:val="00A644F6"/>
    <w:rsid w:val="00A66B6F"/>
    <w:rsid w:val="00A71E24"/>
    <w:rsid w:val="00A734DE"/>
    <w:rsid w:val="00A74111"/>
    <w:rsid w:val="00A76C67"/>
    <w:rsid w:val="00A832B3"/>
    <w:rsid w:val="00A855A2"/>
    <w:rsid w:val="00AA18E4"/>
    <w:rsid w:val="00AB3C76"/>
    <w:rsid w:val="00AB6AB8"/>
    <w:rsid w:val="00AD46E7"/>
    <w:rsid w:val="00AD7303"/>
    <w:rsid w:val="00AE5D1C"/>
    <w:rsid w:val="00AF117A"/>
    <w:rsid w:val="00AF1FD3"/>
    <w:rsid w:val="00AF723B"/>
    <w:rsid w:val="00B0160F"/>
    <w:rsid w:val="00B052E8"/>
    <w:rsid w:val="00B1102A"/>
    <w:rsid w:val="00B1372F"/>
    <w:rsid w:val="00B2532E"/>
    <w:rsid w:val="00B25A64"/>
    <w:rsid w:val="00B40BFF"/>
    <w:rsid w:val="00B46028"/>
    <w:rsid w:val="00B46345"/>
    <w:rsid w:val="00B5071F"/>
    <w:rsid w:val="00B556D1"/>
    <w:rsid w:val="00B63199"/>
    <w:rsid w:val="00B65428"/>
    <w:rsid w:val="00B65BF6"/>
    <w:rsid w:val="00B7396F"/>
    <w:rsid w:val="00B74402"/>
    <w:rsid w:val="00B76F82"/>
    <w:rsid w:val="00B81D67"/>
    <w:rsid w:val="00B84F92"/>
    <w:rsid w:val="00B93D04"/>
    <w:rsid w:val="00BA0569"/>
    <w:rsid w:val="00BA2DC1"/>
    <w:rsid w:val="00BA3301"/>
    <w:rsid w:val="00BB6C3C"/>
    <w:rsid w:val="00BC240F"/>
    <w:rsid w:val="00BC32CF"/>
    <w:rsid w:val="00BC42D3"/>
    <w:rsid w:val="00BD1DD3"/>
    <w:rsid w:val="00BD7E8C"/>
    <w:rsid w:val="00BE7B7A"/>
    <w:rsid w:val="00BF0A0F"/>
    <w:rsid w:val="00BF6C2C"/>
    <w:rsid w:val="00C00CBE"/>
    <w:rsid w:val="00C10126"/>
    <w:rsid w:val="00C15B9F"/>
    <w:rsid w:val="00C21A9E"/>
    <w:rsid w:val="00C232C9"/>
    <w:rsid w:val="00C3459A"/>
    <w:rsid w:val="00C34F3F"/>
    <w:rsid w:val="00C474E1"/>
    <w:rsid w:val="00C56FCE"/>
    <w:rsid w:val="00C6527D"/>
    <w:rsid w:val="00C7073D"/>
    <w:rsid w:val="00C723D7"/>
    <w:rsid w:val="00C743AD"/>
    <w:rsid w:val="00C753C8"/>
    <w:rsid w:val="00C76CF0"/>
    <w:rsid w:val="00C85678"/>
    <w:rsid w:val="00C85A59"/>
    <w:rsid w:val="00C87607"/>
    <w:rsid w:val="00C927B3"/>
    <w:rsid w:val="00CA2011"/>
    <w:rsid w:val="00CB1C2D"/>
    <w:rsid w:val="00CB536C"/>
    <w:rsid w:val="00CC24F1"/>
    <w:rsid w:val="00CD0552"/>
    <w:rsid w:val="00CE0E88"/>
    <w:rsid w:val="00CE50D4"/>
    <w:rsid w:val="00CE51E9"/>
    <w:rsid w:val="00CE77A3"/>
    <w:rsid w:val="00CF3F02"/>
    <w:rsid w:val="00D06A0E"/>
    <w:rsid w:val="00D2434F"/>
    <w:rsid w:val="00D24732"/>
    <w:rsid w:val="00D5054F"/>
    <w:rsid w:val="00D57F8F"/>
    <w:rsid w:val="00D64881"/>
    <w:rsid w:val="00D70E0E"/>
    <w:rsid w:val="00D76CEF"/>
    <w:rsid w:val="00D820EA"/>
    <w:rsid w:val="00D8602B"/>
    <w:rsid w:val="00D94017"/>
    <w:rsid w:val="00D9695D"/>
    <w:rsid w:val="00DA7F21"/>
    <w:rsid w:val="00DB5C20"/>
    <w:rsid w:val="00DC186C"/>
    <w:rsid w:val="00DD62E1"/>
    <w:rsid w:val="00DD7BE2"/>
    <w:rsid w:val="00DF27F4"/>
    <w:rsid w:val="00E101C0"/>
    <w:rsid w:val="00E132B3"/>
    <w:rsid w:val="00E17787"/>
    <w:rsid w:val="00E23A67"/>
    <w:rsid w:val="00E246B7"/>
    <w:rsid w:val="00E31116"/>
    <w:rsid w:val="00E33275"/>
    <w:rsid w:val="00E3569E"/>
    <w:rsid w:val="00E41A3E"/>
    <w:rsid w:val="00E44165"/>
    <w:rsid w:val="00E443A3"/>
    <w:rsid w:val="00E51C11"/>
    <w:rsid w:val="00E529E4"/>
    <w:rsid w:val="00E52A8D"/>
    <w:rsid w:val="00E53A17"/>
    <w:rsid w:val="00E53DBD"/>
    <w:rsid w:val="00E562BA"/>
    <w:rsid w:val="00E64471"/>
    <w:rsid w:val="00E65AAA"/>
    <w:rsid w:val="00E82F6E"/>
    <w:rsid w:val="00E8483A"/>
    <w:rsid w:val="00E937E4"/>
    <w:rsid w:val="00E94004"/>
    <w:rsid w:val="00EA2BAD"/>
    <w:rsid w:val="00EA446C"/>
    <w:rsid w:val="00EA5797"/>
    <w:rsid w:val="00EB5EBD"/>
    <w:rsid w:val="00EB5FAD"/>
    <w:rsid w:val="00EB7750"/>
    <w:rsid w:val="00EC1109"/>
    <w:rsid w:val="00EC3CB6"/>
    <w:rsid w:val="00EC5CD4"/>
    <w:rsid w:val="00EC6F17"/>
    <w:rsid w:val="00ED36CE"/>
    <w:rsid w:val="00EE26DC"/>
    <w:rsid w:val="00EF0B62"/>
    <w:rsid w:val="00EF151F"/>
    <w:rsid w:val="00EF7B08"/>
    <w:rsid w:val="00F005DF"/>
    <w:rsid w:val="00F038C4"/>
    <w:rsid w:val="00F03B8C"/>
    <w:rsid w:val="00F062D4"/>
    <w:rsid w:val="00F129B4"/>
    <w:rsid w:val="00F2230B"/>
    <w:rsid w:val="00F2750C"/>
    <w:rsid w:val="00F2771A"/>
    <w:rsid w:val="00F3416A"/>
    <w:rsid w:val="00F342F0"/>
    <w:rsid w:val="00F50D43"/>
    <w:rsid w:val="00F523C3"/>
    <w:rsid w:val="00F577BB"/>
    <w:rsid w:val="00F62085"/>
    <w:rsid w:val="00F90CC4"/>
    <w:rsid w:val="00F90DF6"/>
    <w:rsid w:val="00F94B69"/>
    <w:rsid w:val="00F979A9"/>
    <w:rsid w:val="00FB0344"/>
    <w:rsid w:val="00FB564D"/>
    <w:rsid w:val="00FC19EF"/>
    <w:rsid w:val="00FC52EF"/>
    <w:rsid w:val="00FC66F7"/>
    <w:rsid w:val="00FE2345"/>
    <w:rsid w:val="00FE24BF"/>
    <w:rsid w:val="00FE39A4"/>
    <w:rsid w:val="00FF0E16"/>
    <w:rsid w:val="00FF1B30"/>
    <w:rsid w:val="00FF2892"/>
    <w:rsid w:val="00FF2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12F2499"/>
  <w15:docId w15:val="{165B164E-F8D5-4F6D-A2AE-C81D698851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2" w:unhideWhenUsed="1"/>
    <w:lsdException w:name="footer" w:semiHidden="1" w:uiPriority="2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semiHidden="1" w:unhideWhenUsed="1"/>
    <w:lsdException w:name="List Bullet 5" w:semiHidden="1" w:unhideWhenUsed="1"/>
    <w:lsdException w:name="List Number 2" w:uiPriority="1"/>
    <w:lsdException w:name="List Number 3" w:semiHidden="1" w:uiPriority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 w:qFormat="1"/>
    <w:lsdException w:name="Subtle Reference" w:uiPriority="31" w:qFormat="1"/>
    <w:lsdException w:name="Intense Reference" w:semiHidden="1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C3A9A"/>
    <w:pPr>
      <w:spacing w:after="240" w:line="264" w:lineRule="auto"/>
    </w:pPr>
    <w:rPr>
      <w:rFonts w:asciiTheme="minorHAnsi" w:hAnsiTheme="minorHAnsi"/>
      <w:szCs w:val="22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C753C8"/>
    <w:pPr>
      <w:keepNext/>
      <w:pageBreakBefore/>
      <w:numPr>
        <w:numId w:val="10"/>
      </w:numPr>
      <w:shd w:val="clear" w:color="auto" w:fill="DAEDF3" w:themeFill="accent2" w:themeFillTint="33"/>
      <w:spacing w:before="240" w:after="600"/>
      <w:outlineLvl w:val="0"/>
    </w:pPr>
    <w:rPr>
      <w:rFonts w:asciiTheme="majorHAnsi" w:eastAsia="Times New Roman" w:hAnsiTheme="majorHAnsi"/>
      <w:b/>
      <w:bCs/>
      <w:caps/>
      <w:color w:val="215565" w:themeColor="accent2" w:themeShade="80"/>
      <w:sz w:val="32"/>
      <w:szCs w:val="28"/>
    </w:rPr>
  </w:style>
  <w:style w:type="paragraph" w:styleId="Heading2">
    <w:name w:val="heading 2"/>
    <w:basedOn w:val="Normal"/>
    <w:next w:val="Normal"/>
    <w:link w:val="Heading2Char"/>
    <w:qFormat/>
    <w:rsid w:val="00C753C8"/>
    <w:pPr>
      <w:keepNext/>
      <w:keepLines/>
      <w:numPr>
        <w:ilvl w:val="1"/>
        <w:numId w:val="10"/>
      </w:numPr>
      <w:spacing w:before="360"/>
      <w:outlineLvl w:val="1"/>
    </w:pPr>
    <w:rPr>
      <w:rFonts w:asciiTheme="majorHAnsi" w:eastAsia="Times New Roman" w:hAnsiTheme="majorHAnsi"/>
      <w:bCs/>
      <w:caps/>
      <w:color w:val="215565" w:themeColor="accent2" w:themeShade="8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qFormat/>
    <w:rsid w:val="00C753C8"/>
    <w:pPr>
      <w:keepNext/>
      <w:keepLines/>
      <w:numPr>
        <w:ilvl w:val="2"/>
        <w:numId w:val="10"/>
      </w:numPr>
      <w:spacing w:before="360"/>
      <w:outlineLvl w:val="2"/>
    </w:pPr>
    <w:rPr>
      <w:rFonts w:eastAsia="Times New Roman"/>
      <w:bCs/>
      <w:caps/>
      <w:color w:val="215565" w:themeColor="accent2" w:themeShade="80"/>
      <w:sz w:val="24"/>
    </w:rPr>
  </w:style>
  <w:style w:type="paragraph" w:styleId="Heading4">
    <w:name w:val="heading 4"/>
    <w:basedOn w:val="Heading3"/>
    <w:next w:val="Normal"/>
    <w:link w:val="Heading4Char"/>
    <w:qFormat/>
    <w:rsid w:val="00C753C8"/>
    <w:pPr>
      <w:numPr>
        <w:ilvl w:val="0"/>
        <w:numId w:val="0"/>
      </w:numPr>
      <w:outlineLvl w:val="3"/>
    </w:pPr>
    <w:rPr>
      <w:rFonts w:asciiTheme="majorHAnsi" w:hAnsiTheme="majorHAnsi"/>
      <w:bCs w:val="0"/>
      <w:iCs/>
      <w:sz w:val="20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C753C8"/>
    <w:pPr>
      <w:keepNext/>
      <w:keepLines/>
      <w:spacing w:before="240" w:after="120"/>
      <w:outlineLvl w:val="4"/>
    </w:pPr>
    <w:rPr>
      <w:rFonts w:eastAsia="Times New Roman"/>
      <w:i/>
      <w:color w:val="1F497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C753C8"/>
    <w:rPr>
      <w:rFonts w:asciiTheme="majorHAnsi" w:eastAsia="Times New Roman" w:hAnsiTheme="majorHAnsi"/>
      <w:b/>
      <w:bCs/>
      <w:caps/>
      <w:color w:val="215565" w:themeColor="accent2" w:themeShade="80"/>
      <w:sz w:val="32"/>
      <w:szCs w:val="28"/>
      <w:shd w:val="clear" w:color="auto" w:fill="DAEDF3" w:themeFill="accent2" w:themeFillTint="33"/>
      <w:lang w:eastAsia="en-US"/>
    </w:rPr>
  </w:style>
  <w:style w:type="paragraph" w:styleId="NormalWeb">
    <w:name w:val="Normal (Web)"/>
    <w:basedOn w:val="Normal"/>
    <w:uiPriority w:val="99"/>
    <w:unhideWhenUsed/>
    <w:rsid w:val="00C753C8"/>
    <w:pPr>
      <w:spacing w:before="100" w:beforeAutospacing="1" w:after="100" w:afterAutospacing="1" w:line="240" w:lineRule="auto"/>
    </w:pPr>
    <w:rPr>
      <w:rFonts w:ascii="Times New Roman" w:eastAsia="Times New Roman" w:hAnsi="Times New Roman"/>
      <w:szCs w:val="24"/>
      <w:lang w:eastAsia="en-AU"/>
    </w:rPr>
  </w:style>
  <w:style w:type="character" w:customStyle="1" w:styleId="Heading2Char">
    <w:name w:val="Heading 2 Char"/>
    <w:basedOn w:val="DefaultParagraphFont"/>
    <w:link w:val="Heading2"/>
    <w:rsid w:val="00C753C8"/>
    <w:rPr>
      <w:rFonts w:asciiTheme="majorHAnsi" w:eastAsia="Times New Roman" w:hAnsiTheme="majorHAnsi"/>
      <w:bCs/>
      <w:caps/>
      <w:color w:val="215565" w:themeColor="accent2" w:themeShade="80"/>
      <w:sz w:val="28"/>
      <w:szCs w:val="26"/>
      <w:lang w:eastAsia="en-US"/>
    </w:rPr>
  </w:style>
  <w:style w:type="character" w:customStyle="1" w:styleId="Heading3Char">
    <w:name w:val="Heading 3 Char"/>
    <w:basedOn w:val="DefaultParagraphFont"/>
    <w:link w:val="Heading3"/>
    <w:uiPriority w:val="9"/>
    <w:rsid w:val="00C753C8"/>
    <w:rPr>
      <w:rFonts w:asciiTheme="minorHAnsi" w:eastAsia="Times New Roman" w:hAnsiTheme="minorHAnsi"/>
      <w:bCs/>
      <w:caps/>
      <w:color w:val="215565" w:themeColor="accent2" w:themeShade="80"/>
      <w:sz w:val="24"/>
      <w:szCs w:val="22"/>
      <w:lang w:eastAsia="en-US"/>
    </w:rPr>
  </w:style>
  <w:style w:type="paragraph" w:styleId="Header">
    <w:name w:val="header"/>
    <w:basedOn w:val="Normal"/>
    <w:link w:val="HeaderChar"/>
    <w:uiPriority w:val="2"/>
    <w:rsid w:val="00C753C8"/>
    <w:pPr>
      <w:tabs>
        <w:tab w:val="center" w:pos="4513"/>
        <w:tab w:val="right" w:pos="9026"/>
      </w:tabs>
      <w:spacing w:after="0" w:line="240" w:lineRule="auto"/>
    </w:pPr>
    <w:rPr>
      <w:i/>
    </w:rPr>
  </w:style>
  <w:style w:type="character" w:customStyle="1" w:styleId="HeaderChar">
    <w:name w:val="Header Char"/>
    <w:basedOn w:val="DefaultParagraphFont"/>
    <w:link w:val="Header"/>
    <w:uiPriority w:val="2"/>
    <w:rsid w:val="00C753C8"/>
    <w:rPr>
      <w:rFonts w:asciiTheme="minorHAnsi" w:hAnsiTheme="minorHAnsi"/>
      <w:i/>
      <w:szCs w:val="22"/>
      <w:lang w:eastAsia="en-US"/>
    </w:rPr>
  </w:style>
  <w:style w:type="paragraph" w:styleId="Footer">
    <w:name w:val="footer"/>
    <w:basedOn w:val="Normal"/>
    <w:link w:val="FooterChar"/>
    <w:uiPriority w:val="2"/>
    <w:rsid w:val="00C753C8"/>
    <w:pPr>
      <w:tabs>
        <w:tab w:val="center" w:pos="4513"/>
        <w:tab w:val="right" w:pos="9026"/>
      </w:tabs>
      <w:spacing w:after="0" w:line="240" w:lineRule="auto"/>
    </w:pPr>
    <w:rPr>
      <w:i/>
      <w:sz w:val="16"/>
    </w:rPr>
  </w:style>
  <w:style w:type="character" w:customStyle="1" w:styleId="FooterChar">
    <w:name w:val="Footer Char"/>
    <w:basedOn w:val="DefaultParagraphFont"/>
    <w:link w:val="Footer"/>
    <w:uiPriority w:val="2"/>
    <w:rsid w:val="006927A6"/>
    <w:rPr>
      <w:rFonts w:asciiTheme="minorHAnsi" w:hAnsiTheme="minorHAnsi"/>
      <w:i/>
      <w:sz w:val="16"/>
      <w:szCs w:val="22"/>
      <w:lang w:eastAsia="en-US"/>
    </w:rPr>
  </w:style>
  <w:style w:type="table" w:styleId="TableGrid">
    <w:name w:val="Table Grid"/>
    <w:basedOn w:val="TableNormal"/>
    <w:uiPriority w:val="59"/>
    <w:rsid w:val="00C753C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753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753C8"/>
    <w:rPr>
      <w:rFonts w:ascii="Tahoma" w:hAnsi="Tahoma" w:cs="Tahoma"/>
      <w:sz w:val="16"/>
      <w:szCs w:val="16"/>
      <w:lang w:eastAsia="en-US"/>
    </w:rPr>
  </w:style>
  <w:style w:type="paragraph" w:styleId="TOC2">
    <w:name w:val="toc 2"/>
    <w:basedOn w:val="Normal"/>
    <w:next w:val="Normal"/>
    <w:autoRedefine/>
    <w:uiPriority w:val="39"/>
    <w:unhideWhenUsed/>
    <w:rsid w:val="00C753C8"/>
    <w:pPr>
      <w:tabs>
        <w:tab w:val="left" w:pos="1134"/>
        <w:tab w:val="right" w:leader="dot" w:pos="9016"/>
      </w:tabs>
      <w:spacing w:after="0" w:line="240" w:lineRule="auto"/>
      <w:ind w:left="1134" w:right="567" w:hanging="567"/>
    </w:pPr>
    <w:rPr>
      <w:szCs w:val="24"/>
    </w:rPr>
  </w:style>
  <w:style w:type="paragraph" w:styleId="TOC1">
    <w:name w:val="toc 1"/>
    <w:basedOn w:val="Normal"/>
    <w:next w:val="Normal"/>
    <w:autoRedefine/>
    <w:uiPriority w:val="39"/>
    <w:unhideWhenUsed/>
    <w:rsid w:val="00C753C8"/>
    <w:pPr>
      <w:tabs>
        <w:tab w:val="right" w:leader="dot" w:pos="9015"/>
      </w:tabs>
      <w:spacing w:before="240" w:after="0" w:line="240" w:lineRule="auto"/>
      <w:ind w:left="567" w:right="567" w:hanging="567"/>
    </w:pPr>
    <w:rPr>
      <w:color w:val="215565" w:themeColor="accent2" w:themeShade="80"/>
      <w:szCs w:val="24"/>
      <w:lang w:eastAsia="en-AU"/>
    </w:rPr>
  </w:style>
  <w:style w:type="paragraph" w:styleId="TOC3">
    <w:name w:val="toc 3"/>
    <w:basedOn w:val="Normal"/>
    <w:next w:val="Normal"/>
    <w:autoRedefine/>
    <w:uiPriority w:val="39"/>
    <w:unhideWhenUsed/>
    <w:rsid w:val="00C753C8"/>
    <w:pPr>
      <w:tabs>
        <w:tab w:val="right" w:leader="dot" w:pos="9016"/>
      </w:tabs>
      <w:spacing w:before="60" w:after="0" w:line="240" w:lineRule="auto"/>
      <w:ind w:left="1701" w:hanging="567"/>
    </w:pPr>
  </w:style>
  <w:style w:type="character" w:styleId="Hyperlink">
    <w:name w:val="Hyperlink"/>
    <w:basedOn w:val="DefaultParagraphFont"/>
    <w:uiPriority w:val="99"/>
    <w:rsid w:val="00C753C8"/>
    <w:rPr>
      <w:noProof w:val="0"/>
      <w:color w:val="215565" w:themeColor="accent2" w:themeShade="80"/>
      <w:u w:val="single"/>
      <w:lang w:val="en-AU"/>
    </w:rPr>
  </w:style>
  <w:style w:type="paragraph" w:customStyle="1" w:styleId="GeneralHeading">
    <w:name w:val="General Heading"/>
    <w:basedOn w:val="Heading1"/>
    <w:next w:val="Normal"/>
    <w:qFormat/>
    <w:rsid w:val="00C753C8"/>
    <w:pPr>
      <w:numPr>
        <w:numId w:val="0"/>
      </w:numPr>
    </w:pPr>
  </w:style>
  <w:style w:type="paragraph" w:styleId="TOCHeading">
    <w:name w:val="TOC Heading"/>
    <w:basedOn w:val="Heading1"/>
    <w:next w:val="Normal"/>
    <w:autoRedefine/>
    <w:uiPriority w:val="39"/>
    <w:unhideWhenUsed/>
    <w:qFormat/>
    <w:rsid w:val="00C753C8"/>
    <w:pPr>
      <w:keepLines/>
      <w:numPr>
        <w:numId w:val="0"/>
      </w:numPr>
      <w:outlineLvl w:val="9"/>
    </w:pPr>
    <w:rPr>
      <w:rFonts w:eastAsiaTheme="majorEastAsia" w:cstheme="majorBidi"/>
    </w:rPr>
  </w:style>
  <w:style w:type="paragraph" w:customStyle="1" w:styleId="Reporttitle">
    <w:name w:val="Report title"/>
    <w:basedOn w:val="Normal"/>
    <w:qFormat/>
    <w:rsid w:val="00C753C8"/>
    <w:pPr>
      <w:spacing w:after="0" w:line="240" w:lineRule="auto"/>
    </w:pPr>
    <w:rPr>
      <w:rFonts w:cs="Segoe UI"/>
      <w:b/>
      <w:caps/>
      <w:color w:val="215565" w:themeColor="accent2" w:themeShade="80"/>
      <w:sz w:val="48"/>
      <w:szCs w:val="84"/>
    </w:rPr>
  </w:style>
  <w:style w:type="paragraph" w:customStyle="1" w:styleId="Tablebodytext">
    <w:name w:val="Table body text"/>
    <w:basedOn w:val="Normal"/>
    <w:qFormat/>
    <w:rsid w:val="00C753C8"/>
    <w:pPr>
      <w:spacing w:after="0" w:line="240" w:lineRule="auto"/>
    </w:pPr>
  </w:style>
  <w:style w:type="paragraph" w:customStyle="1" w:styleId="Tablebullet">
    <w:name w:val="Table bullet"/>
    <w:basedOn w:val="Tablebodytext"/>
    <w:qFormat/>
    <w:rsid w:val="00C753C8"/>
    <w:pPr>
      <w:numPr>
        <w:numId w:val="5"/>
      </w:numPr>
      <w:spacing w:line="264" w:lineRule="auto"/>
    </w:pPr>
  </w:style>
  <w:style w:type="paragraph" w:customStyle="1" w:styleId="Listdashlevel2">
    <w:name w:val="List dash (level 2)"/>
    <w:basedOn w:val="Normal"/>
    <w:semiHidden/>
    <w:qFormat/>
    <w:rsid w:val="00C753C8"/>
    <w:pPr>
      <w:numPr>
        <w:numId w:val="6"/>
      </w:numPr>
      <w:spacing w:after="0"/>
    </w:pPr>
  </w:style>
  <w:style w:type="paragraph" w:customStyle="1" w:styleId="Notes">
    <w:name w:val="Notes"/>
    <w:basedOn w:val="Normal"/>
    <w:qFormat/>
    <w:rsid w:val="00D24732"/>
    <w:pPr>
      <w:spacing w:after="0" w:line="240" w:lineRule="auto"/>
    </w:pPr>
    <w:rPr>
      <w:sz w:val="18"/>
    </w:rPr>
  </w:style>
  <w:style w:type="paragraph" w:customStyle="1" w:styleId="ColorfulGrid-Accent11">
    <w:name w:val="Colorful Grid - Accent 11"/>
    <w:basedOn w:val="Normal"/>
    <w:next w:val="Normal"/>
    <w:link w:val="ColorfulGrid-Accent1Char"/>
    <w:uiPriority w:val="29"/>
    <w:semiHidden/>
    <w:qFormat/>
    <w:rsid w:val="00C753C8"/>
    <w:pPr>
      <w:spacing w:line="240" w:lineRule="auto"/>
      <w:ind w:left="567"/>
    </w:pPr>
    <w:rPr>
      <w:i/>
      <w:iCs/>
      <w:color w:val="000000"/>
    </w:rPr>
  </w:style>
  <w:style w:type="character" w:customStyle="1" w:styleId="ColorfulGrid-Accent1Char">
    <w:name w:val="Colorful Grid - Accent 1 Char"/>
    <w:basedOn w:val="DefaultParagraphFont"/>
    <w:link w:val="ColorfulGrid-Accent11"/>
    <w:uiPriority w:val="29"/>
    <w:semiHidden/>
    <w:rsid w:val="00C753C8"/>
    <w:rPr>
      <w:rFonts w:asciiTheme="minorHAnsi" w:hAnsiTheme="minorHAnsi"/>
      <w:i/>
      <w:iCs/>
      <w:color w:val="000000"/>
      <w:szCs w:val="22"/>
      <w:lang w:eastAsia="en-US"/>
    </w:rPr>
  </w:style>
  <w:style w:type="paragraph" w:styleId="Subtitle">
    <w:name w:val="Subtitle"/>
    <w:aliases w:val="Report subtitle"/>
    <w:basedOn w:val="Normal"/>
    <w:next w:val="Reporttype"/>
    <w:link w:val="SubtitleChar"/>
    <w:uiPriority w:val="11"/>
    <w:qFormat/>
    <w:rsid w:val="00C753C8"/>
    <w:pPr>
      <w:spacing w:before="120" w:after="120" w:line="240" w:lineRule="auto"/>
    </w:pPr>
    <w:rPr>
      <w:rFonts w:cs="Segoe UI"/>
      <w:caps/>
      <w:color w:val="08193E"/>
      <w:sz w:val="36"/>
      <w:szCs w:val="40"/>
    </w:rPr>
  </w:style>
  <w:style w:type="character" w:customStyle="1" w:styleId="SubtitleChar">
    <w:name w:val="Subtitle Char"/>
    <w:aliases w:val="Report subtitle Char"/>
    <w:basedOn w:val="DefaultParagraphFont"/>
    <w:link w:val="Subtitle"/>
    <w:uiPriority w:val="11"/>
    <w:rsid w:val="00C753C8"/>
    <w:rPr>
      <w:rFonts w:asciiTheme="minorHAnsi" w:hAnsiTheme="minorHAnsi" w:cs="Segoe UI"/>
      <w:caps/>
      <w:color w:val="08193E"/>
      <w:sz w:val="36"/>
      <w:szCs w:val="40"/>
      <w:lang w:eastAsia="en-US"/>
    </w:rPr>
  </w:style>
  <w:style w:type="paragraph" w:customStyle="1" w:styleId="Reportdate">
    <w:name w:val="Report date"/>
    <w:basedOn w:val="Normal"/>
    <w:semiHidden/>
    <w:qFormat/>
    <w:rsid w:val="00C753C8"/>
    <w:pPr>
      <w:spacing w:after="300" w:line="240" w:lineRule="auto"/>
      <w:contextualSpacing/>
    </w:pPr>
    <w:rPr>
      <w:rFonts w:eastAsia="Times New Roman"/>
      <w:b/>
      <w:color w:val="1F497D"/>
      <w:spacing w:val="5"/>
      <w:kern w:val="28"/>
      <w:szCs w:val="52"/>
    </w:rPr>
  </w:style>
  <w:style w:type="paragraph" w:customStyle="1" w:styleId="Boxname">
    <w:name w:val="Box name"/>
    <w:basedOn w:val="Heading3"/>
    <w:semiHidden/>
    <w:qFormat/>
    <w:rsid w:val="00C753C8"/>
    <w:pPr>
      <w:numPr>
        <w:ilvl w:val="0"/>
        <w:numId w:val="0"/>
      </w:numPr>
      <w:pBdr>
        <w:top w:val="single" w:sz="4" w:space="4" w:color="1F497D"/>
        <w:left w:val="single" w:sz="4" w:space="4" w:color="1F497D"/>
        <w:bottom w:val="single" w:sz="4" w:space="4" w:color="1F497D"/>
        <w:right w:val="single" w:sz="4" w:space="4" w:color="1F497D"/>
      </w:pBdr>
      <w:shd w:val="clear" w:color="auto" w:fill="1F497D"/>
      <w:spacing w:after="120"/>
    </w:pPr>
    <w:rPr>
      <w:rFonts w:ascii="Arial Narrow" w:hAnsi="Arial Narrow"/>
      <w:color w:val="EEECE1"/>
    </w:rPr>
  </w:style>
  <w:style w:type="paragraph" w:customStyle="1" w:styleId="Boxtext">
    <w:name w:val="Box t ext"/>
    <w:basedOn w:val="Normal"/>
    <w:semiHidden/>
    <w:qFormat/>
    <w:rsid w:val="00C753C8"/>
    <w:pPr>
      <w:pBdr>
        <w:top w:val="single" w:sz="4" w:space="4" w:color="1F497D"/>
        <w:left w:val="single" w:sz="4" w:space="4" w:color="1F497D"/>
        <w:bottom w:val="single" w:sz="4" w:space="4" w:color="1F497D"/>
        <w:right w:val="single" w:sz="4" w:space="4" w:color="1F497D"/>
      </w:pBdr>
      <w:spacing w:before="240"/>
    </w:pPr>
    <w:rPr>
      <w:rFonts w:ascii="Arial Narrow" w:hAnsi="Arial Narrow"/>
    </w:rPr>
  </w:style>
  <w:style w:type="paragraph" w:customStyle="1" w:styleId="Boxbullet">
    <w:name w:val="Box bullet"/>
    <w:basedOn w:val="Boxtext"/>
    <w:semiHidden/>
    <w:qFormat/>
    <w:rsid w:val="007F103E"/>
    <w:pPr>
      <w:spacing w:after="0"/>
    </w:pPr>
  </w:style>
  <w:style w:type="paragraph" w:styleId="FootnoteText">
    <w:name w:val="footnote text"/>
    <w:aliases w:val="Footnote"/>
    <w:basedOn w:val="Normal"/>
    <w:link w:val="FootnoteTextChar"/>
    <w:uiPriority w:val="2"/>
    <w:rsid w:val="00FE24BF"/>
    <w:pPr>
      <w:spacing w:after="0" w:line="240" w:lineRule="auto"/>
    </w:pPr>
    <w:rPr>
      <w:sz w:val="18"/>
      <w:szCs w:val="20"/>
    </w:rPr>
  </w:style>
  <w:style w:type="character" w:customStyle="1" w:styleId="FootnoteTextChar">
    <w:name w:val="Footnote Text Char"/>
    <w:aliases w:val="Footnote Char"/>
    <w:basedOn w:val="DefaultParagraphFont"/>
    <w:link w:val="FootnoteText"/>
    <w:uiPriority w:val="2"/>
    <w:rsid w:val="00FE24BF"/>
    <w:rPr>
      <w:rFonts w:asciiTheme="minorHAnsi" w:hAnsiTheme="minorHAnsi"/>
      <w:sz w:val="18"/>
      <w:lang w:eastAsia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C753C8"/>
    <w:rPr>
      <w:vertAlign w:val="superscript"/>
    </w:rPr>
  </w:style>
  <w:style w:type="character" w:customStyle="1" w:styleId="Heading4Char">
    <w:name w:val="Heading 4 Char"/>
    <w:basedOn w:val="DefaultParagraphFont"/>
    <w:link w:val="Heading4"/>
    <w:rsid w:val="00C753C8"/>
    <w:rPr>
      <w:rFonts w:asciiTheme="majorHAnsi" w:eastAsia="Times New Roman" w:hAnsiTheme="majorHAnsi"/>
      <w:iCs/>
      <w:caps/>
      <w:color w:val="215565" w:themeColor="accent2" w:themeShade="80"/>
      <w:szCs w:val="22"/>
      <w:lang w:eastAsia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753C8"/>
    <w:rPr>
      <w:rFonts w:asciiTheme="minorHAnsi" w:eastAsia="Times New Roman" w:hAnsiTheme="minorHAnsi"/>
      <w:i/>
      <w:color w:val="1F497D"/>
      <w:szCs w:val="22"/>
      <w:lang w:eastAsia="en-US"/>
    </w:rPr>
  </w:style>
  <w:style w:type="character" w:styleId="BookTitle">
    <w:name w:val="Book Title"/>
    <w:basedOn w:val="DefaultParagraphFont"/>
    <w:uiPriority w:val="33"/>
    <w:semiHidden/>
    <w:qFormat/>
    <w:rsid w:val="00C753C8"/>
    <w:rPr>
      <w:b/>
      <w:bCs/>
      <w:smallCaps/>
      <w:spacing w:val="5"/>
    </w:rPr>
  </w:style>
  <w:style w:type="paragraph" w:customStyle="1" w:styleId="ExecSummaryH3">
    <w:name w:val="Exec Summary H3"/>
    <w:basedOn w:val="Heading3"/>
    <w:next w:val="Normal"/>
    <w:qFormat/>
    <w:rsid w:val="00C753C8"/>
    <w:pPr>
      <w:keepLines w:val="0"/>
      <w:numPr>
        <w:ilvl w:val="0"/>
        <w:numId w:val="0"/>
      </w:numPr>
      <w:spacing w:before="240" w:line="240" w:lineRule="auto"/>
      <w:outlineLvl w:val="9"/>
    </w:pPr>
    <w:rPr>
      <w:rFonts w:cs="Arial"/>
      <w:sz w:val="22"/>
      <w:szCs w:val="26"/>
      <w:lang w:eastAsia="en-AU"/>
    </w:rPr>
  </w:style>
  <w:style w:type="paragraph" w:styleId="TableofFigures">
    <w:name w:val="table of figures"/>
    <w:basedOn w:val="Normal"/>
    <w:next w:val="Normal"/>
    <w:uiPriority w:val="99"/>
    <w:rsid w:val="00C753C8"/>
    <w:pPr>
      <w:tabs>
        <w:tab w:val="left" w:pos="1800"/>
        <w:tab w:val="right" w:leader="dot" w:pos="9000"/>
      </w:tabs>
      <w:spacing w:line="240" w:lineRule="auto"/>
      <w:ind w:left="1077" w:right="567" w:hanging="1077"/>
    </w:pPr>
    <w:rPr>
      <w:rFonts w:eastAsia="Times New Roman"/>
      <w:color w:val="000000"/>
      <w:szCs w:val="20"/>
      <w:lang w:eastAsia="en-AU"/>
    </w:rPr>
  </w:style>
  <w:style w:type="paragraph" w:customStyle="1" w:styleId="ExecSummaryH2">
    <w:name w:val="Exec Summary H2"/>
    <w:basedOn w:val="Heading2"/>
    <w:next w:val="Normal"/>
    <w:qFormat/>
    <w:rsid w:val="00C753C8"/>
    <w:pPr>
      <w:numPr>
        <w:ilvl w:val="0"/>
        <w:numId w:val="0"/>
      </w:numPr>
    </w:pPr>
  </w:style>
  <w:style w:type="paragraph" w:customStyle="1" w:styleId="Boxheading">
    <w:name w:val="Box heading"/>
    <w:basedOn w:val="Normal"/>
    <w:next w:val="Boxtext0"/>
    <w:autoRedefine/>
    <w:qFormat/>
    <w:rsid w:val="00C753C8"/>
    <w:pPr>
      <w:keepNext/>
      <w:shd w:val="clear" w:color="auto" w:fill="EAF5F7" w:themeFill="background2"/>
      <w:spacing w:after="0" w:line="240" w:lineRule="auto"/>
      <w:ind w:left="1134" w:hanging="1134"/>
    </w:pPr>
    <w:rPr>
      <w:b/>
      <w:color w:val="215565" w:themeColor="accent2" w:themeShade="80"/>
    </w:rPr>
  </w:style>
  <w:style w:type="paragraph" w:customStyle="1" w:styleId="Boxtext0">
    <w:name w:val="Box text"/>
    <w:basedOn w:val="Tablebodytext"/>
    <w:qFormat/>
    <w:rsid w:val="00C753C8"/>
    <w:pPr>
      <w:shd w:val="clear" w:color="auto" w:fill="EAF5F7" w:themeFill="background2"/>
      <w:spacing w:after="120"/>
    </w:pPr>
  </w:style>
  <w:style w:type="paragraph" w:customStyle="1" w:styleId="ReportDepartment">
    <w:name w:val="Report Department"/>
    <w:basedOn w:val="ReportPeriod"/>
    <w:qFormat/>
    <w:rsid w:val="00C753C8"/>
  </w:style>
  <w:style w:type="character" w:styleId="PageNumber">
    <w:name w:val="page number"/>
    <w:basedOn w:val="DefaultParagraphFont"/>
    <w:semiHidden/>
    <w:rsid w:val="00C753C8"/>
  </w:style>
  <w:style w:type="paragraph" w:styleId="TOC4">
    <w:name w:val="toc 4"/>
    <w:basedOn w:val="Normal"/>
    <w:next w:val="Normal"/>
    <w:autoRedefine/>
    <w:semiHidden/>
    <w:rsid w:val="00C753C8"/>
    <w:pPr>
      <w:tabs>
        <w:tab w:val="right" w:leader="dot" w:pos="9060"/>
      </w:tabs>
      <w:spacing w:before="40" w:after="0" w:line="240" w:lineRule="auto"/>
      <w:ind w:left="1701"/>
    </w:pPr>
    <w:rPr>
      <w:i/>
      <w:noProof/>
      <w:szCs w:val="20"/>
    </w:rPr>
  </w:style>
  <w:style w:type="paragraph" w:customStyle="1" w:styleId="Tablecolumnheading">
    <w:name w:val="Table column heading"/>
    <w:basedOn w:val="Tablebodytext"/>
    <w:qFormat/>
    <w:rsid w:val="00C753C8"/>
    <w:rPr>
      <w:bCs/>
      <w:color w:val="005677" w:themeColor="accent1"/>
    </w:rPr>
  </w:style>
  <w:style w:type="paragraph" w:customStyle="1" w:styleId="Tablecolumnheadingdata">
    <w:name w:val="Table column heading data"/>
    <w:basedOn w:val="Tablecolumnheading"/>
    <w:rsid w:val="00C753C8"/>
    <w:pPr>
      <w:jc w:val="right"/>
    </w:pPr>
    <w:rPr>
      <w:rFonts w:eastAsia="Times New Roman"/>
      <w:szCs w:val="20"/>
    </w:rPr>
  </w:style>
  <w:style w:type="paragraph" w:customStyle="1" w:styleId="Tabledata">
    <w:name w:val="Table data"/>
    <w:basedOn w:val="Tablebodytext"/>
    <w:qFormat/>
    <w:rsid w:val="00C753C8"/>
    <w:pPr>
      <w:jc w:val="right"/>
    </w:pPr>
    <w:rPr>
      <w:rFonts w:eastAsia="Times New Roman"/>
      <w:szCs w:val="20"/>
    </w:rPr>
  </w:style>
  <w:style w:type="numbering" w:customStyle="1" w:styleId="TableBullet0">
    <w:name w:val="Table Bullet"/>
    <w:basedOn w:val="NoList"/>
    <w:rsid w:val="00C753C8"/>
    <w:pPr>
      <w:numPr>
        <w:numId w:val="7"/>
      </w:numPr>
    </w:pPr>
  </w:style>
  <w:style w:type="numbering" w:customStyle="1" w:styleId="TableBulletDash">
    <w:name w:val="Table Bullet Dash"/>
    <w:basedOn w:val="NoList"/>
    <w:rsid w:val="00C753C8"/>
    <w:pPr>
      <w:numPr>
        <w:numId w:val="8"/>
      </w:numPr>
    </w:pPr>
  </w:style>
  <w:style w:type="paragraph" w:styleId="Index1">
    <w:name w:val="index 1"/>
    <w:basedOn w:val="Normal"/>
    <w:next w:val="Normal"/>
    <w:autoRedefine/>
    <w:semiHidden/>
    <w:rsid w:val="00C753C8"/>
    <w:pPr>
      <w:ind w:left="210" w:hanging="210"/>
    </w:pPr>
  </w:style>
  <w:style w:type="numbering" w:customStyle="1" w:styleId="NumberedList">
    <w:name w:val="Numbered List"/>
    <w:basedOn w:val="NoList"/>
    <w:rsid w:val="00C753C8"/>
    <w:pPr>
      <w:numPr>
        <w:numId w:val="9"/>
      </w:numPr>
    </w:pPr>
  </w:style>
  <w:style w:type="paragraph" w:customStyle="1" w:styleId="Listletterlevel2">
    <w:name w:val="List letter (level 2)"/>
    <w:basedOn w:val="ListNumber0"/>
    <w:semiHidden/>
    <w:qFormat/>
    <w:rsid w:val="00C753C8"/>
    <w:pPr>
      <w:numPr>
        <w:numId w:val="0"/>
      </w:numPr>
      <w:ind w:left="907" w:hanging="453"/>
    </w:pPr>
  </w:style>
  <w:style w:type="paragraph" w:styleId="Quote">
    <w:name w:val="Quote"/>
    <w:basedOn w:val="Normal"/>
    <w:next w:val="Normal"/>
    <w:link w:val="QuoteChar"/>
    <w:uiPriority w:val="29"/>
    <w:qFormat/>
    <w:rsid w:val="00C753C8"/>
    <w:pPr>
      <w:ind w:left="454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C753C8"/>
    <w:rPr>
      <w:rFonts w:asciiTheme="minorHAnsi" w:hAnsiTheme="minorHAnsi"/>
      <w:i/>
      <w:iCs/>
      <w:szCs w:val="22"/>
      <w:lang w:eastAsia="en-US"/>
    </w:rPr>
  </w:style>
  <w:style w:type="paragraph" w:customStyle="1" w:styleId="ARTDcompanydetails">
    <w:name w:val="ARTD company details"/>
    <w:basedOn w:val="Reportdate"/>
    <w:uiPriority w:val="1"/>
    <w:rsid w:val="00C753C8"/>
    <w:pPr>
      <w:spacing w:after="0"/>
    </w:pPr>
    <w:rPr>
      <w:rFonts w:cs="Segoe UI"/>
      <w:bCs/>
      <w:color w:val="215565" w:themeColor="accent2" w:themeShade="80"/>
      <w:sz w:val="16"/>
      <w:szCs w:val="20"/>
    </w:rPr>
  </w:style>
  <w:style w:type="paragraph" w:customStyle="1" w:styleId="FrontPage">
    <w:name w:val="FrontPage"/>
    <w:basedOn w:val="Normal"/>
    <w:semiHidden/>
    <w:qFormat/>
    <w:rsid w:val="00C753C8"/>
    <w:pPr>
      <w:spacing w:after="3320" w:line="240" w:lineRule="auto"/>
    </w:pPr>
  </w:style>
  <w:style w:type="paragraph" w:styleId="ListBullet0">
    <w:name w:val="List Bullet"/>
    <w:basedOn w:val="Normal"/>
    <w:uiPriority w:val="1"/>
    <w:unhideWhenUsed/>
    <w:qFormat/>
    <w:rsid w:val="005824B9"/>
    <w:pPr>
      <w:numPr>
        <w:numId w:val="26"/>
      </w:numPr>
      <w:spacing w:after="0"/>
    </w:pPr>
  </w:style>
  <w:style w:type="numbering" w:customStyle="1" w:styleId="Headings">
    <w:name w:val="Headings"/>
    <w:uiPriority w:val="99"/>
    <w:rsid w:val="00C753C8"/>
    <w:pPr>
      <w:numPr>
        <w:numId w:val="10"/>
      </w:numPr>
    </w:pPr>
  </w:style>
  <w:style w:type="numbering" w:customStyle="1" w:styleId="Bullets">
    <w:name w:val="Bullets"/>
    <w:uiPriority w:val="99"/>
    <w:rsid w:val="00C753C8"/>
    <w:pPr>
      <w:numPr>
        <w:numId w:val="11"/>
      </w:numPr>
    </w:pPr>
  </w:style>
  <w:style w:type="paragraph" w:styleId="ListNumber0">
    <w:name w:val="List Number"/>
    <w:basedOn w:val="Normal"/>
    <w:uiPriority w:val="1"/>
    <w:unhideWhenUsed/>
    <w:qFormat/>
    <w:rsid w:val="000C2570"/>
    <w:pPr>
      <w:numPr>
        <w:numId w:val="27"/>
      </w:numPr>
      <w:spacing w:after="0"/>
    </w:pPr>
    <w:rPr>
      <w:lang w:val="en-US"/>
    </w:rPr>
  </w:style>
  <w:style w:type="table" w:customStyle="1" w:styleId="ARTDTable">
    <w:name w:val="ARTD_Table"/>
    <w:basedOn w:val="TableNormal"/>
    <w:uiPriority w:val="99"/>
    <w:rsid w:val="005C4D0C"/>
    <w:rPr>
      <w:rFonts w:asciiTheme="minorHAnsi" w:hAnsiTheme="minorHAnsi"/>
      <w:color w:val="215565" w:themeColor="accent2" w:themeShade="80"/>
      <w:sz w:val="18"/>
    </w:rPr>
    <w:tblPr>
      <w:tblStyleRowBandSize w:val="1"/>
      <w:tblInd w:w="57" w:type="dxa"/>
      <w:tblBorders>
        <w:bottom w:val="single" w:sz="4" w:space="0" w:color="B2B3B2" w:themeColor="accent6"/>
        <w:insideH w:val="single" w:sz="4" w:space="0" w:color="D0D1D0" w:themeColor="accent6" w:themeTint="99"/>
      </w:tblBorders>
      <w:tblCellMar>
        <w:top w:w="113" w:type="dxa"/>
        <w:left w:w="57" w:type="dxa"/>
        <w:bottom w:w="57" w:type="dxa"/>
        <w:right w:w="57" w:type="dxa"/>
      </w:tblCellMar>
    </w:tblPr>
    <w:tblStylePr w:type="firstRow">
      <w:pPr>
        <w:wordWrap/>
        <w:spacing w:afterLines="0" w:after="60" w:afterAutospacing="0"/>
      </w:pPr>
      <w:rPr>
        <w:rFonts w:ascii="Segoe UI" w:hAnsi="Segoe UI"/>
        <w:b/>
        <w:i w:val="0"/>
        <w:color w:val="215565" w:themeColor="accent2" w:themeShade="80"/>
        <w:sz w:val="18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7E4EA" w:themeFill="background2" w:themeFillShade="E6"/>
      </w:tcPr>
    </w:tblStylePr>
    <w:tblStylePr w:type="lastRow">
      <w:rPr>
        <w:rFonts w:ascii="Segoe UI" w:hAnsi="Segoe UI"/>
        <w:b w:val="0"/>
        <w:color w:val="FFFFFF" w:themeColor="text1"/>
        <w:sz w:val="18"/>
      </w:rPr>
      <w:tblPr/>
      <w:tcPr>
        <w:shd w:val="clear" w:color="auto" w:fill="C7E4EA" w:themeFill="background2" w:themeFillShade="E6"/>
      </w:tcPr>
    </w:tblStylePr>
    <w:tblStylePr w:type="band1Horz">
      <w:rPr>
        <w:color w:val="auto"/>
      </w:rPr>
      <w:tblPr/>
      <w:tcPr>
        <w:tcBorders>
          <w:top w:val="single" w:sz="4" w:space="0" w:color="EFEFEF" w:themeColor="accent6" w:themeTint="33"/>
          <w:left w:val="nil"/>
          <w:bottom w:val="single" w:sz="4" w:space="0" w:color="EFEFEF" w:themeColor="accent6" w:themeTint="33"/>
          <w:right w:val="nil"/>
          <w:insideH w:val="nil"/>
          <w:insideV w:val="nil"/>
          <w:tl2br w:val="nil"/>
          <w:tr2bl w:val="nil"/>
        </w:tcBorders>
      </w:tcPr>
    </w:tblStylePr>
    <w:tblStylePr w:type="band2Horz">
      <w:rPr>
        <w:color w:val="000000" w:themeColor="text2"/>
      </w:rPr>
      <w:tblPr/>
      <w:tcPr>
        <w:tcBorders>
          <w:top w:val="nil"/>
          <w:left w:val="nil"/>
          <w:bottom w:val="single" w:sz="4" w:space="0" w:color="EFEFEF" w:themeColor="accent6" w:themeTint="33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ARTDTable2">
    <w:name w:val="ARTD_Table_2"/>
    <w:basedOn w:val="TableNormal"/>
    <w:uiPriority w:val="99"/>
    <w:rsid w:val="005C4D0C"/>
    <w:rPr>
      <w:rFonts w:asciiTheme="majorHAnsi" w:hAnsiTheme="majorHAnsi"/>
      <w:sz w:val="18"/>
    </w:rPr>
    <w:tblPr>
      <w:tblStyleRowBandSize w:val="1"/>
      <w:tblInd w:w="57" w:type="dxa"/>
      <w:tblBorders>
        <w:bottom w:val="single" w:sz="4" w:space="0" w:color="auto"/>
      </w:tblBorders>
      <w:tblCellMar>
        <w:top w:w="113" w:type="dxa"/>
        <w:left w:w="57" w:type="dxa"/>
        <w:bottom w:w="57" w:type="dxa"/>
        <w:right w:w="57" w:type="dxa"/>
      </w:tblCellMar>
    </w:tblPr>
    <w:trPr>
      <w:cantSplit/>
    </w:trPr>
    <w:tcPr>
      <w:shd w:val="clear" w:color="auto" w:fill="auto"/>
    </w:tcPr>
    <w:tblStylePr w:type="firstRow">
      <w:rPr>
        <w:rFonts w:ascii="Segoe UI" w:hAnsi="Segoe UI"/>
        <w:b/>
        <w:i w:val="0"/>
        <w:color w:val="215565" w:themeColor="accent2" w:themeShade="80"/>
        <w:sz w:val="18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7E4EA" w:themeFill="background2" w:themeFillShade="E6"/>
      </w:tcPr>
    </w:tblStylePr>
    <w:tblStylePr w:type="lastRow">
      <w:rPr>
        <w:rFonts w:ascii="Segoe UI" w:hAnsi="Segoe UI"/>
        <w:b w:val="0"/>
        <w:i w:val="0"/>
        <w:color w:val="005677" w:themeColor="accent1"/>
        <w:sz w:val="18"/>
      </w:rPr>
      <w:tblPr/>
      <w:tcPr>
        <w:shd w:val="clear" w:color="auto" w:fill="C7E4EA" w:themeFill="background2" w:themeFillShade="E6"/>
      </w:tcPr>
    </w:tblStylePr>
    <w:tblStylePr w:type="band1Horz">
      <w:tblPr/>
      <w:tcPr>
        <w:tcBorders>
          <w:top w:val="single" w:sz="4" w:space="0" w:color="EFEFEF" w:themeColor="accent6" w:themeTint="33"/>
          <w:left w:val="nil"/>
          <w:bottom w:val="single" w:sz="4" w:space="0" w:color="EFEFEF" w:themeColor="accent6" w:themeTint="33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band2Horz">
      <w:tblPr/>
      <w:tcPr>
        <w:shd w:val="clear" w:color="auto" w:fill="EAF5F7" w:themeFill="background2"/>
      </w:tcPr>
    </w:tblStylePr>
  </w:style>
  <w:style w:type="paragraph" w:customStyle="1" w:styleId="TableHeading">
    <w:name w:val="Table Heading"/>
    <w:basedOn w:val="Normal"/>
    <w:next w:val="Normal"/>
    <w:qFormat/>
    <w:rsid w:val="00251887"/>
    <w:pPr>
      <w:numPr>
        <w:numId w:val="36"/>
      </w:numPr>
      <w:spacing w:before="480" w:line="240" w:lineRule="auto"/>
    </w:pPr>
    <w:rPr>
      <w:rFonts w:cs="Segoe UI"/>
      <w:b/>
      <w:caps/>
      <w:color w:val="0D0D0D" w:themeColor="text2" w:themeTint="F2"/>
    </w:rPr>
  </w:style>
  <w:style w:type="paragraph" w:customStyle="1" w:styleId="FigureHeading">
    <w:name w:val="Figure Heading"/>
    <w:basedOn w:val="TableHeading"/>
    <w:next w:val="Normal"/>
    <w:uiPriority w:val="1"/>
    <w:qFormat/>
    <w:rsid w:val="00E17787"/>
    <w:pPr>
      <w:keepNext/>
      <w:numPr>
        <w:numId w:val="35"/>
      </w:numPr>
    </w:pPr>
  </w:style>
  <w:style w:type="numbering" w:customStyle="1" w:styleId="TableNumbers">
    <w:name w:val="TableNumbers"/>
    <w:uiPriority w:val="99"/>
    <w:rsid w:val="00251887"/>
    <w:pPr>
      <w:numPr>
        <w:numId w:val="12"/>
      </w:numPr>
    </w:pPr>
  </w:style>
  <w:style w:type="numbering" w:customStyle="1" w:styleId="FigureNumbers">
    <w:name w:val="FigureNumbers"/>
    <w:uiPriority w:val="99"/>
    <w:rsid w:val="00E17787"/>
    <w:pPr>
      <w:numPr>
        <w:numId w:val="13"/>
      </w:numPr>
    </w:pPr>
  </w:style>
  <w:style w:type="paragraph" w:styleId="Caption">
    <w:name w:val="caption"/>
    <w:basedOn w:val="Normal"/>
    <w:next w:val="Normal"/>
    <w:uiPriority w:val="35"/>
    <w:unhideWhenUsed/>
    <w:qFormat/>
    <w:rsid w:val="00C753C8"/>
    <w:pPr>
      <w:spacing w:after="200" w:line="240" w:lineRule="auto"/>
    </w:pPr>
    <w:rPr>
      <w:b/>
      <w:bCs/>
      <w:color w:val="08193E"/>
      <w:sz w:val="18"/>
      <w:szCs w:val="18"/>
    </w:rPr>
  </w:style>
  <w:style w:type="numbering" w:customStyle="1" w:styleId="Numbers">
    <w:name w:val="Numbers"/>
    <w:uiPriority w:val="99"/>
    <w:rsid w:val="00C753C8"/>
    <w:pPr>
      <w:numPr>
        <w:numId w:val="14"/>
      </w:numPr>
    </w:pPr>
  </w:style>
  <w:style w:type="paragraph" w:customStyle="1" w:styleId="GeneralHeading2">
    <w:name w:val="General Heading 2"/>
    <w:basedOn w:val="Heading2"/>
    <w:next w:val="Normal"/>
    <w:qFormat/>
    <w:rsid w:val="000C2570"/>
    <w:pPr>
      <w:numPr>
        <w:ilvl w:val="0"/>
        <w:numId w:val="15"/>
      </w:numPr>
    </w:pPr>
    <w:rPr>
      <w:lang w:val="en-US"/>
    </w:rPr>
  </w:style>
  <w:style w:type="paragraph" w:customStyle="1" w:styleId="Appendix">
    <w:name w:val="Appendix"/>
    <w:basedOn w:val="Heading1"/>
    <w:next w:val="Normal"/>
    <w:link w:val="AppendixChar"/>
    <w:qFormat/>
    <w:rsid w:val="00DF27F4"/>
    <w:pPr>
      <w:numPr>
        <w:numId w:val="28"/>
      </w:numPr>
      <w:tabs>
        <w:tab w:val="left" w:pos="2835"/>
      </w:tabs>
    </w:pPr>
  </w:style>
  <w:style w:type="character" w:customStyle="1" w:styleId="AppendixChar">
    <w:name w:val="Appendix Char"/>
    <w:link w:val="Appendix"/>
    <w:rsid w:val="00F62085"/>
    <w:rPr>
      <w:rFonts w:asciiTheme="majorHAnsi" w:eastAsia="Times New Roman" w:hAnsiTheme="majorHAnsi"/>
      <w:b/>
      <w:bCs/>
      <w:caps/>
      <w:color w:val="215565" w:themeColor="accent2" w:themeShade="80"/>
      <w:sz w:val="32"/>
      <w:szCs w:val="28"/>
      <w:shd w:val="clear" w:color="auto" w:fill="DAEDF3" w:themeFill="accent2" w:themeFillTint="33"/>
      <w:lang w:eastAsia="en-US"/>
    </w:rPr>
  </w:style>
  <w:style w:type="paragraph" w:customStyle="1" w:styleId="ProjexHead">
    <w:name w:val="Proj ex Head"/>
    <w:basedOn w:val="Normal"/>
    <w:qFormat/>
    <w:rsid w:val="00C753C8"/>
    <w:pPr>
      <w:spacing w:before="240" w:after="0" w:line="240" w:lineRule="auto"/>
      <w:ind w:left="340"/>
    </w:pPr>
    <w:rPr>
      <w:rFonts w:cs="Segoe UI"/>
      <w:b/>
    </w:rPr>
  </w:style>
  <w:style w:type="paragraph" w:customStyle="1" w:styleId="ProjexText">
    <w:name w:val="Proj ex Text"/>
    <w:basedOn w:val="Normal"/>
    <w:qFormat/>
    <w:rsid w:val="00C753C8"/>
    <w:pPr>
      <w:spacing w:after="0" w:line="240" w:lineRule="auto"/>
      <w:ind w:left="340"/>
    </w:pPr>
    <w:rPr>
      <w:rFonts w:cs="Segoe UI"/>
    </w:rPr>
  </w:style>
  <w:style w:type="paragraph" w:customStyle="1" w:styleId="Reporttype">
    <w:name w:val="Report type"/>
    <w:basedOn w:val="Normal"/>
    <w:next w:val="Reportperiodtext"/>
    <w:qFormat/>
    <w:rsid w:val="00C753C8"/>
    <w:pPr>
      <w:spacing w:before="240" w:after="120" w:line="240" w:lineRule="auto"/>
      <w:jc w:val="right"/>
    </w:pPr>
    <w:rPr>
      <w:rFonts w:cs="Segoe UI"/>
      <w:smallCaps/>
      <w:color w:val="08193E"/>
      <w:sz w:val="32"/>
      <w:szCs w:val="32"/>
    </w:rPr>
  </w:style>
  <w:style w:type="paragraph" w:customStyle="1" w:styleId="Reportperiodtext">
    <w:name w:val="Report period text"/>
    <w:basedOn w:val="Normal"/>
    <w:qFormat/>
    <w:rsid w:val="00C753C8"/>
    <w:pPr>
      <w:spacing w:before="240" w:after="120" w:line="240" w:lineRule="auto"/>
      <w:jc w:val="right"/>
    </w:pPr>
    <w:rPr>
      <w:rFonts w:cs="Segoe UI"/>
      <w:caps/>
      <w:color w:val="005677" w:themeColor="accent1"/>
      <w:sz w:val="24"/>
    </w:rPr>
  </w:style>
  <w:style w:type="paragraph" w:customStyle="1" w:styleId="TOCHeading2">
    <w:name w:val="TOC Heading 2"/>
    <w:basedOn w:val="ExecSummaryH2"/>
    <w:qFormat/>
    <w:rsid w:val="00C753C8"/>
    <w:rPr>
      <w:rFonts w:cs="Segoe UI"/>
    </w:rPr>
  </w:style>
  <w:style w:type="paragraph" w:customStyle="1" w:styleId="ReportPeriod">
    <w:name w:val="Report Period"/>
    <w:basedOn w:val="Normal"/>
    <w:next w:val="Reportperiodtext"/>
    <w:qFormat/>
    <w:rsid w:val="00C753C8"/>
    <w:rPr>
      <w:rFonts w:cs="Open Sans SemiBold"/>
      <w:b/>
      <w:bCs/>
      <w:caps/>
      <w:color w:val="005677"/>
    </w:rPr>
  </w:style>
  <w:style w:type="paragraph" w:customStyle="1" w:styleId="HeaderNew">
    <w:name w:val="Header New"/>
    <w:basedOn w:val="Header"/>
    <w:qFormat/>
    <w:rsid w:val="00C753C8"/>
    <w:rPr>
      <w:rFonts w:cs="Segoe UI"/>
      <w:i w:val="0"/>
      <w:color w:val="49A7C3" w:themeColor="accent2"/>
      <w:sz w:val="18"/>
    </w:rPr>
  </w:style>
  <w:style w:type="paragraph" w:customStyle="1" w:styleId="HeaderTitle">
    <w:name w:val="Header Title"/>
    <w:basedOn w:val="HeaderNew"/>
    <w:qFormat/>
    <w:rsid w:val="00C753C8"/>
    <w:pPr>
      <w:jc w:val="right"/>
    </w:pPr>
    <w:rPr>
      <w:i/>
      <w:color w:val="000000" w:themeColor="text2"/>
    </w:rPr>
  </w:style>
  <w:style w:type="paragraph" w:customStyle="1" w:styleId="Heading4List">
    <w:name w:val="Heading 4 List"/>
    <w:basedOn w:val="ListParagraph"/>
    <w:autoRedefine/>
    <w:qFormat/>
    <w:rsid w:val="00C753C8"/>
    <w:pPr>
      <w:numPr>
        <w:numId w:val="16"/>
      </w:numPr>
      <w:tabs>
        <w:tab w:val="num" w:pos="454"/>
      </w:tabs>
    </w:pPr>
    <w:rPr>
      <w:b/>
      <w:color w:val="005677"/>
      <w:sz w:val="18"/>
    </w:rPr>
  </w:style>
  <w:style w:type="paragraph" w:styleId="ListParagraph">
    <w:name w:val="List Paragraph"/>
    <w:basedOn w:val="Normal"/>
    <w:uiPriority w:val="34"/>
    <w:qFormat/>
    <w:rsid w:val="00C753C8"/>
    <w:pPr>
      <w:ind w:left="720"/>
      <w:contextualSpacing/>
    </w:pPr>
  </w:style>
  <w:style w:type="paragraph" w:customStyle="1" w:styleId="ReportDepartmenttext">
    <w:name w:val="Report Department text"/>
    <w:basedOn w:val="Reportperiodtext"/>
    <w:qFormat/>
    <w:rsid w:val="00C753C8"/>
    <w:pPr>
      <w:jc w:val="left"/>
    </w:pPr>
    <w:rPr>
      <w:sz w:val="20"/>
    </w:rPr>
  </w:style>
  <w:style w:type="paragraph" w:customStyle="1" w:styleId="TableColumnBodyText">
    <w:name w:val="Table Column Body Text"/>
    <w:basedOn w:val="Normal"/>
    <w:qFormat/>
    <w:rsid w:val="00C753C8"/>
    <w:pPr>
      <w:spacing w:after="0" w:line="240" w:lineRule="auto"/>
    </w:pPr>
    <w:rPr>
      <w:bCs/>
      <w:color w:val="000000" w:themeColor="text2"/>
      <w:sz w:val="18"/>
    </w:rPr>
  </w:style>
  <w:style w:type="paragraph" w:customStyle="1" w:styleId="ProjexHead0">
    <w:name w:val="Proj_ex Head"/>
    <w:basedOn w:val="Normal"/>
    <w:qFormat/>
    <w:rsid w:val="00C753C8"/>
    <w:pPr>
      <w:spacing w:before="240" w:after="0" w:line="240" w:lineRule="auto"/>
      <w:ind w:left="340"/>
    </w:pPr>
    <w:rPr>
      <w:rFonts w:cs="Segoe UI"/>
      <w:b/>
    </w:rPr>
  </w:style>
  <w:style w:type="paragraph" w:customStyle="1" w:styleId="ProjexText0">
    <w:name w:val="Proj_ex Text"/>
    <w:basedOn w:val="Normal"/>
    <w:qFormat/>
    <w:rsid w:val="00C753C8"/>
    <w:pPr>
      <w:spacing w:after="0" w:line="240" w:lineRule="auto"/>
      <w:ind w:left="340"/>
    </w:pPr>
    <w:rPr>
      <w:rFonts w:cs="Segoe UI"/>
    </w:rPr>
  </w:style>
  <w:style w:type="character" w:styleId="CommentReference">
    <w:name w:val="annotation reference"/>
    <w:basedOn w:val="DefaultParagraphFont"/>
    <w:uiPriority w:val="99"/>
    <w:semiHidden/>
    <w:unhideWhenUsed/>
    <w:rsid w:val="00C753C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753C8"/>
    <w:pPr>
      <w:spacing w:line="240" w:lineRule="auto"/>
    </w:pPr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753C8"/>
    <w:rPr>
      <w:rFonts w:asciiTheme="minorHAnsi" w:hAnsiTheme="minorHAnsi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753C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753C8"/>
    <w:rPr>
      <w:rFonts w:asciiTheme="minorHAnsi" w:hAnsiTheme="minorHAnsi"/>
      <w:b/>
      <w:bCs/>
      <w:lang w:eastAsia="en-US"/>
    </w:rPr>
  </w:style>
  <w:style w:type="paragraph" w:customStyle="1" w:styleId="Boxbullets">
    <w:name w:val="Box bullets"/>
    <w:basedOn w:val="Boxtext0"/>
    <w:qFormat/>
    <w:rsid w:val="00C753C8"/>
    <w:pPr>
      <w:numPr>
        <w:numId w:val="17"/>
      </w:numPr>
      <w:spacing w:after="0" w:line="264" w:lineRule="auto"/>
    </w:pPr>
  </w:style>
  <w:style w:type="character" w:styleId="UnresolvedMention">
    <w:name w:val="Unresolved Mention"/>
    <w:basedOn w:val="DefaultParagraphFont"/>
    <w:uiPriority w:val="99"/>
    <w:semiHidden/>
    <w:unhideWhenUsed/>
    <w:rsid w:val="00C753C8"/>
    <w:rPr>
      <w:color w:val="605E5C"/>
      <w:shd w:val="clear" w:color="auto" w:fill="E1DFDD"/>
    </w:rPr>
  </w:style>
  <w:style w:type="numbering" w:customStyle="1" w:styleId="AppendixStyle">
    <w:name w:val="Appendix Style"/>
    <w:uiPriority w:val="99"/>
    <w:rsid w:val="00DF27F4"/>
    <w:pPr>
      <w:numPr>
        <w:numId w:val="18"/>
      </w:numPr>
    </w:pPr>
  </w:style>
  <w:style w:type="paragraph" w:customStyle="1" w:styleId="Appendix2">
    <w:name w:val="Appendix 2"/>
    <w:basedOn w:val="Appendix"/>
    <w:next w:val="Normal"/>
    <w:qFormat/>
    <w:rsid w:val="009703AC"/>
    <w:pPr>
      <w:pageBreakBefore w:val="0"/>
      <w:numPr>
        <w:ilvl w:val="1"/>
      </w:numPr>
      <w:shd w:val="clear" w:color="auto" w:fill="auto"/>
      <w:tabs>
        <w:tab w:val="clear" w:pos="2835"/>
        <w:tab w:val="left" w:pos="737"/>
      </w:tabs>
      <w:spacing w:before="360" w:after="240"/>
      <w:ind w:left="964" w:hanging="964"/>
    </w:pPr>
    <w:rPr>
      <w:rFonts w:ascii="Segoe UI" w:hAnsi="Segoe UI"/>
      <w:b w:val="0"/>
      <w:bCs w:val="0"/>
      <w:sz w:val="28"/>
      <w14:scene3d>
        <w14:camera w14:prst="orthographicFront"/>
        <w14:lightRig w14:rig="threePt" w14:dir="t">
          <w14:rot w14:lat="0" w14:lon="0" w14:rev="0"/>
        </w14:lightRig>
      </w14:scene3d>
    </w:rPr>
  </w:style>
  <w:style w:type="paragraph" w:styleId="ListBullet2">
    <w:name w:val="List Bullet 2"/>
    <w:basedOn w:val="Normal"/>
    <w:uiPriority w:val="1"/>
    <w:rsid w:val="005824B9"/>
    <w:pPr>
      <w:numPr>
        <w:ilvl w:val="1"/>
        <w:numId w:val="26"/>
      </w:numPr>
      <w:contextualSpacing/>
    </w:pPr>
  </w:style>
  <w:style w:type="paragraph" w:styleId="ListBullet3">
    <w:name w:val="List Bullet 3"/>
    <w:basedOn w:val="Normal"/>
    <w:uiPriority w:val="1"/>
    <w:semiHidden/>
    <w:rsid w:val="00C753C8"/>
    <w:pPr>
      <w:numPr>
        <w:numId w:val="3"/>
      </w:numPr>
      <w:spacing w:after="0"/>
    </w:pPr>
  </w:style>
  <w:style w:type="paragraph" w:styleId="ListNumber2">
    <w:name w:val="List Number 2"/>
    <w:basedOn w:val="Normal"/>
    <w:uiPriority w:val="1"/>
    <w:rsid w:val="000C2570"/>
    <w:pPr>
      <w:numPr>
        <w:ilvl w:val="1"/>
        <w:numId w:val="27"/>
      </w:numPr>
      <w:contextualSpacing/>
    </w:pPr>
  </w:style>
  <w:style w:type="table" w:styleId="PlainTable2">
    <w:name w:val="Plain Table 2"/>
    <w:basedOn w:val="TableNormal"/>
    <w:uiPriority w:val="42"/>
    <w:rsid w:val="00C753C8"/>
    <w:tblPr>
      <w:tblStyleRowBandSize w:val="1"/>
      <w:tblStyleColBandSize w:val="1"/>
      <w:tblBorders>
        <w:top w:val="single" w:sz="4" w:space="0" w:color="FFFFFF" w:themeColor="text1" w:themeTint="80"/>
        <w:bottom w:val="single" w:sz="4" w:space="0" w:color="FFFFF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FFFFF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FFFFFF" w:themeColor="text1" w:themeTint="80"/>
          <w:right w:val="single" w:sz="4" w:space="0" w:color="FFFFFF" w:themeColor="text1" w:themeTint="80"/>
        </w:tcBorders>
      </w:tcPr>
    </w:tblStylePr>
    <w:tblStylePr w:type="band2Vert">
      <w:tblPr/>
      <w:tcPr>
        <w:tcBorders>
          <w:left w:val="single" w:sz="4" w:space="0" w:color="FFFFFF" w:themeColor="text1" w:themeTint="80"/>
          <w:right w:val="single" w:sz="4" w:space="0" w:color="FFFFFF" w:themeColor="text1" w:themeTint="80"/>
        </w:tcBorders>
      </w:tcPr>
    </w:tblStylePr>
    <w:tblStylePr w:type="band1Horz">
      <w:tblPr/>
      <w:tcPr>
        <w:tcBorders>
          <w:top w:val="single" w:sz="4" w:space="0" w:color="FFFFFF" w:themeColor="text1" w:themeTint="80"/>
          <w:bottom w:val="single" w:sz="4" w:space="0" w:color="FFFFFF" w:themeColor="text1" w:themeTint="80"/>
        </w:tcBorders>
      </w:tcPr>
    </w:tblStylePr>
  </w:style>
  <w:style w:type="paragraph" w:customStyle="1" w:styleId="Sourcenote">
    <w:name w:val="Source note"/>
    <w:next w:val="Normal"/>
    <w:qFormat/>
    <w:rsid w:val="00F577BB"/>
    <w:pPr>
      <w:spacing w:after="240"/>
    </w:pPr>
    <w:rPr>
      <w:rFonts w:asciiTheme="minorHAnsi" w:hAnsiTheme="minorHAnsi"/>
      <w:sz w:val="18"/>
      <w:lang w:eastAsia="en-US"/>
    </w:rPr>
  </w:style>
  <w:style w:type="paragraph" w:customStyle="1" w:styleId="Appendix3">
    <w:name w:val="Appendix 3"/>
    <w:basedOn w:val="Appendix2"/>
    <w:next w:val="Normal"/>
    <w:qFormat/>
    <w:rsid w:val="009703AC"/>
    <w:pPr>
      <w:numPr>
        <w:ilvl w:val="2"/>
      </w:numPr>
    </w:pPr>
    <w:rPr>
      <w:sz w:val="24"/>
      <w:szCs w:val="24"/>
    </w:rPr>
  </w:style>
  <w:style w:type="numbering" w:customStyle="1" w:styleId="ListBullet">
    <w:name w:val="ListBullet"/>
    <w:uiPriority w:val="99"/>
    <w:rsid w:val="00CD0552"/>
    <w:pPr>
      <w:numPr>
        <w:numId w:val="26"/>
      </w:numPr>
    </w:pPr>
  </w:style>
  <w:style w:type="numbering" w:customStyle="1" w:styleId="ListNumber">
    <w:name w:val="ListNumber"/>
    <w:uiPriority w:val="99"/>
    <w:rsid w:val="000C2570"/>
    <w:pPr>
      <w:numPr>
        <w:numId w:val="27"/>
      </w:numPr>
    </w:pPr>
  </w:style>
  <w:style w:type="paragraph" w:customStyle="1" w:styleId="Heading1Frame">
    <w:name w:val="Heading 1 Frame"/>
    <w:basedOn w:val="Heading1"/>
    <w:next w:val="Normal"/>
    <w:qFormat/>
    <w:rsid w:val="00E3569E"/>
    <w:pPr>
      <w:framePr w:w="8193" w:h="454" w:hRule="exact" w:wrap="around" w:vAnchor="text" w:hAnchor="text" w:y="1"/>
      <w:numPr>
        <w:numId w:val="32"/>
      </w:numPr>
      <w:spacing w:before="0"/>
    </w:pPr>
  </w:style>
  <w:style w:type="paragraph" w:customStyle="1" w:styleId="Heading2Frame">
    <w:name w:val="Heading 2 Frame"/>
    <w:basedOn w:val="Heading2"/>
    <w:next w:val="Normal"/>
    <w:qFormat/>
    <w:rsid w:val="007F4B18"/>
    <w:pPr>
      <w:framePr w:w="8193" w:h="454" w:hRule="exact" w:wrap="around" w:vAnchor="text" w:hAnchor="text" w:y="1"/>
      <w:numPr>
        <w:numId w:val="32"/>
      </w:numPr>
      <w:spacing w:before="0"/>
    </w:pPr>
  </w:style>
  <w:style w:type="paragraph" w:customStyle="1" w:styleId="Heading3Frame">
    <w:name w:val="Heading 3 Frame"/>
    <w:basedOn w:val="Heading3"/>
    <w:next w:val="Normal"/>
    <w:qFormat/>
    <w:rsid w:val="008F1584"/>
    <w:pPr>
      <w:framePr w:w="8193" w:h="454" w:hRule="exact" w:wrap="around" w:vAnchor="text" w:hAnchor="text" w:y="1"/>
      <w:numPr>
        <w:numId w:val="32"/>
      </w:numPr>
      <w:spacing w:before="0"/>
    </w:pPr>
  </w:style>
  <w:style w:type="paragraph" w:customStyle="1" w:styleId="Heading4Frame">
    <w:name w:val="Heading 4 Frame"/>
    <w:basedOn w:val="Heading4"/>
    <w:qFormat/>
    <w:rsid w:val="008F1584"/>
    <w:pPr>
      <w:framePr w:w="8193" w:h="454" w:hRule="exact" w:wrap="around" w:vAnchor="text" w:hAnchor="text" w:y="1"/>
      <w:numPr>
        <w:ilvl w:val="3"/>
        <w:numId w:val="32"/>
      </w:numPr>
      <w:spacing w:before="0"/>
    </w:pPr>
  </w:style>
  <w:style w:type="numbering" w:customStyle="1" w:styleId="Headingsframe">
    <w:name w:val="Headings frame"/>
    <w:uiPriority w:val="99"/>
    <w:rsid w:val="007F103E"/>
    <w:pPr>
      <w:numPr>
        <w:numId w:val="31"/>
      </w:numPr>
    </w:pPr>
  </w:style>
  <w:style w:type="paragraph" w:customStyle="1" w:styleId="FigureHeading2">
    <w:name w:val="Figure Heading 2"/>
    <w:basedOn w:val="Normal"/>
    <w:next w:val="Normal"/>
    <w:qFormat/>
    <w:rsid w:val="008B2048"/>
    <w:pPr>
      <w:numPr>
        <w:numId w:val="41"/>
      </w:numPr>
      <w:spacing w:before="480"/>
    </w:pPr>
    <w:rPr>
      <w:b/>
      <w:caps/>
      <w:noProof/>
    </w:rPr>
  </w:style>
  <w:style w:type="paragraph" w:customStyle="1" w:styleId="TableHeading2">
    <w:name w:val="Table Heading 2"/>
    <w:basedOn w:val="TableHeading"/>
    <w:next w:val="Normal"/>
    <w:qFormat/>
    <w:rsid w:val="008B2048"/>
    <w:pPr>
      <w:numPr>
        <w:numId w:val="40"/>
      </w:numPr>
    </w:pPr>
  </w:style>
  <w:style w:type="character" w:styleId="IntenseEmphasis">
    <w:name w:val="Intense Emphasis"/>
    <w:basedOn w:val="DefaultParagraphFont"/>
    <w:uiPriority w:val="21"/>
    <w:qFormat/>
    <w:rsid w:val="00DA7F21"/>
    <w:rPr>
      <w:i/>
      <w:iCs/>
      <w:color w:val="005677" w:themeColor="accent1"/>
    </w:rPr>
  </w:style>
  <w:style w:type="numbering" w:customStyle="1" w:styleId="Appendixtables">
    <w:name w:val="Appendix tables"/>
    <w:uiPriority w:val="99"/>
    <w:rsid w:val="008B2048"/>
    <w:pPr>
      <w:numPr>
        <w:numId w:val="37"/>
      </w:numPr>
    </w:pPr>
  </w:style>
  <w:style w:type="numbering" w:customStyle="1" w:styleId="AppendixFigureheadings">
    <w:name w:val="Appendix Figure headings"/>
    <w:uiPriority w:val="99"/>
    <w:rsid w:val="008B2048"/>
    <w:pPr>
      <w:numPr>
        <w:numId w:val="39"/>
      </w:numPr>
    </w:pPr>
  </w:style>
  <w:style w:type="paragraph" w:styleId="Revision">
    <w:name w:val="Revision"/>
    <w:hidden/>
    <w:uiPriority w:val="99"/>
    <w:semiHidden/>
    <w:rsid w:val="004417F6"/>
    <w:rPr>
      <w:rFonts w:asciiTheme="minorHAnsi" w:hAnsiTheme="minorHAnsi"/>
      <w:szCs w:val="22"/>
      <w:lang w:eastAsia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EF7B08"/>
    <w:rPr>
      <w:color w:val="49A7C3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6157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09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08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png"/><Relationship Id="rId18" Type="http://schemas.openxmlformats.org/officeDocument/2006/relationships/image" Target="media/image9.svg"/><Relationship Id="rId26" Type="http://schemas.openxmlformats.org/officeDocument/2006/relationships/image" Target="media/image17.svg"/><Relationship Id="rId39" Type="http://schemas.openxmlformats.org/officeDocument/2006/relationships/image" Target="media/image30.png"/><Relationship Id="rId21" Type="http://schemas.openxmlformats.org/officeDocument/2006/relationships/image" Target="media/image12.png"/><Relationship Id="rId34" Type="http://schemas.openxmlformats.org/officeDocument/2006/relationships/image" Target="media/image25.svg"/><Relationship Id="rId42" Type="http://schemas.openxmlformats.org/officeDocument/2006/relationships/image" Target="media/image33.svg"/><Relationship Id="rId47" Type="http://schemas.openxmlformats.org/officeDocument/2006/relationships/image" Target="media/image38.png"/><Relationship Id="rId50" Type="http://schemas.openxmlformats.org/officeDocument/2006/relationships/image" Target="media/image41.svg"/><Relationship Id="rId55" Type="http://schemas.openxmlformats.org/officeDocument/2006/relationships/image" Target="media/image46.png"/><Relationship Id="rId63" Type="http://schemas.openxmlformats.org/officeDocument/2006/relationships/image" Target="media/image54.png"/><Relationship Id="rId68" Type="http://schemas.openxmlformats.org/officeDocument/2006/relationships/image" Target="media/image57.svg"/><Relationship Id="rId76" Type="http://schemas.openxmlformats.org/officeDocument/2006/relationships/header" Target="header2.xml"/><Relationship Id="rId7" Type="http://schemas.openxmlformats.org/officeDocument/2006/relationships/footnotes" Target="footnotes.xml"/><Relationship Id="rId71" Type="http://schemas.openxmlformats.org/officeDocument/2006/relationships/image" Target="media/image59.svg"/><Relationship Id="rId2" Type="http://schemas.openxmlformats.org/officeDocument/2006/relationships/customXml" Target="../customXml/item2.xml"/><Relationship Id="rId16" Type="http://schemas.openxmlformats.org/officeDocument/2006/relationships/image" Target="media/image7.jpeg"/><Relationship Id="rId29" Type="http://schemas.openxmlformats.org/officeDocument/2006/relationships/image" Target="media/image20.png"/><Relationship Id="rId11" Type="http://schemas.openxmlformats.org/officeDocument/2006/relationships/image" Target="media/image3.png"/><Relationship Id="rId24" Type="http://schemas.openxmlformats.org/officeDocument/2006/relationships/image" Target="media/image15.svg"/><Relationship Id="rId32" Type="http://schemas.openxmlformats.org/officeDocument/2006/relationships/image" Target="media/image23.svg"/><Relationship Id="rId37" Type="http://schemas.openxmlformats.org/officeDocument/2006/relationships/image" Target="media/image28.png"/><Relationship Id="rId40" Type="http://schemas.openxmlformats.org/officeDocument/2006/relationships/image" Target="media/image31.svg"/><Relationship Id="rId45" Type="http://schemas.openxmlformats.org/officeDocument/2006/relationships/image" Target="media/image36.png"/><Relationship Id="rId53" Type="http://schemas.openxmlformats.org/officeDocument/2006/relationships/image" Target="media/image44.png"/><Relationship Id="rId58" Type="http://schemas.openxmlformats.org/officeDocument/2006/relationships/image" Target="media/image49.svg"/><Relationship Id="rId66" Type="http://schemas.openxmlformats.org/officeDocument/2006/relationships/hyperlink" Target="https://geelong.link/AIAP" TargetMode="External"/><Relationship Id="rId74" Type="http://schemas.openxmlformats.org/officeDocument/2006/relationships/header" Target="header1.xml"/><Relationship Id="rId79" Type="http://schemas.openxmlformats.org/officeDocument/2006/relationships/theme" Target="theme/theme1.xml"/><Relationship Id="rId5" Type="http://schemas.openxmlformats.org/officeDocument/2006/relationships/settings" Target="settings.xml"/><Relationship Id="rId61" Type="http://schemas.openxmlformats.org/officeDocument/2006/relationships/image" Target="media/image52.png"/><Relationship Id="rId10" Type="http://schemas.openxmlformats.org/officeDocument/2006/relationships/image" Target="media/image2.png"/><Relationship Id="rId19" Type="http://schemas.openxmlformats.org/officeDocument/2006/relationships/image" Target="media/image10.png"/><Relationship Id="rId31" Type="http://schemas.openxmlformats.org/officeDocument/2006/relationships/image" Target="media/image22.png"/><Relationship Id="rId44" Type="http://schemas.openxmlformats.org/officeDocument/2006/relationships/image" Target="media/image35.svg"/><Relationship Id="rId52" Type="http://schemas.openxmlformats.org/officeDocument/2006/relationships/image" Target="media/image43.svg"/><Relationship Id="rId60" Type="http://schemas.openxmlformats.org/officeDocument/2006/relationships/image" Target="media/image51.svg"/><Relationship Id="rId65" Type="http://schemas.openxmlformats.org/officeDocument/2006/relationships/hyperlink" Target="https://geelong.link/AIAP" TargetMode="External"/><Relationship Id="rId73" Type="http://schemas.openxmlformats.org/officeDocument/2006/relationships/hyperlink" Target="https://www.linkedin.com/company/artd-consultants" TargetMode="External"/><Relationship Id="rId78" Type="http://schemas.microsoft.com/office/2011/relationships/people" Target="people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image" Target="media/image6.svg"/><Relationship Id="rId22" Type="http://schemas.openxmlformats.org/officeDocument/2006/relationships/image" Target="media/image13.svg"/><Relationship Id="rId27" Type="http://schemas.openxmlformats.org/officeDocument/2006/relationships/image" Target="media/image18.png"/><Relationship Id="rId30" Type="http://schemas.openxmlformats.org/officeDocument/2006/relationships/image" Target="media/image21.svg"/><Relationship Id="rId35" Type="http://schemas.openxmlformats.org/officeDocument/2006/relationships/image" Target="media/image26.png"/><Relationship Id="rId43" Type="http://schemas.openxmlformats.org/officeDocument/2006/relationships/image" Target="media/image34.png"/><Relationship Id="rId48" Type="http://schemas.openxmlformats.org/officeDocument/2006/relationships/image" Target="media/image39.svg"/><Relationship Id="rId56" Type="http://schemas.openxmlformats.org/officeDocument/2006/relationships/image" Target="media/image47.svg"/><Relationship Id="rId64" Type="http://schemas.openxmlformats.org/officeDocument/2006/relationships/image" Target="media/image55.svg"/><Relationship Id="rId69" Type="http://schemas.openxmlformats.org/officeDocument/2006/relationships/hyperlink" Target="mailto:ccadmin@geelongcity.vic.gov.au?subject=Website%20enquiry" TargetMode="External"/><Relationship Id="rId77" Type="http://schemas.openxmlformats.org/officeDocument/2006/relationships/fontTable" Target="fontTable.xml"/><Relationship Id="rId8" Type="http://schemas.openxmlformats.org/officeDocument/2006/relationships/endnotes" Target="endnotes.xml"/><Relationship Id="rId51" Type="http://schemas.openxmlformats.org/officeDocument/2006/relationships/image" Target="media/image42.png"/><Relationship Id="rId72" Type="http://schemas.openxmlformats.org/officeDocument/2006/relationships/image" Target="media/image60.jpeg"/><Relationship Id="rId3" Type="http://schemas.openxmlformats.org/officeDocument/2006/relationships/numbering" Target="numbering.xml"/><Relationship Id="rId12" Type="http://schemas.openxmlformats.org/officeDocument/2006/relationships/image" Target="media/image4.svg"/><Relationship Id="rId17" Type="http://schemas.openxmlformats.org/officeDocument/2006/relationships/image" Target="media/image8.png"/><Relationship Id="rId25" Type="http://schemas.openxmlformats.org/officeDocument/2006/relationships/image" Target="media/image16.png"/><Relationship Id="rId33" Type="http://schemas.openxmlformats.org/officeDocument/2006/relationships/image" Target="media/image24.png"/><Relationship Id="rId38" Type="http://schemas.openxmlformats.org/officeDocument/2006/relationships/image" Target="media/image29.svg"/><Relationship Id="rId46" Type="http://schemas.openxmlformats.org/officeDocument/2006/relationships/image" Target="media/image37.svg"/><Relationship Id="rId59" Type="http://schemas.openxmlformats.org/officeDocument/2006/relationships/image" Target="media/image50.png"/><Relationship Id="rId67" Type="http://schemas.openxmlformats.org/officeDocument/2006/relationships/image" Target="media/image56.png"/><Relationship Id="rId20" Type="http://schemas.openxmlformats.org/officeDocument/2006/relationships/image" Target="media/image11.svg"/><Relationship Id="rId41" Type="http://schemas.openxmlformats.org/officeDocument/2006/relationships/image" Target="media/image32.png"/><Relationship Id="rId54" Type="http://schemas.openxmlformats.org/officeDocument/2006/relationships/image" Target="media/image45.svg"/><Relationship Id="rId62" Type="http://schemas.openxmlformats.org/officeDocument/2006/relationships/image" Target="media/image53.svg"/><Relationship Id="rId70" Type="http://schemas.openxmlformats.org/officeDocument/2006/relationships/image" Target="media/image58.png"/><Relationship Id="rId75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5" Type="http://schemas.openxmlformats.org/officeDocument/2006/relationships/hyperlink" Target="https://geelong.link/AIAP" TargetMode="External"/><Relationship Id="rId23" Type="http://schemas.openxmlformats.org/officeDocument/2006/relationships/image" Target="media/image14.png"/><Relationship Id="rId28" Type="http://schemas.openxmlformats.org/officeDocument/2006/relationships/image" Target="media/image19.svg"/><Relationship Id="rId36" Type="http://schemas.openxmlformats.org/officeDocument/2006/relationships/image" Target="media/image27.svg"/><Relationship Id="rId49" Type="http://schemas.openxmlformats.org/officeDocument/2006/relationships/image" Target="media/image40.png"/><Relationship Id="rId57" Type="http://schemas.openxmlformats.org/officeDocument/2006/relationships/image" Target="media/image48.png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63.png"/><Relationship Id="rId1" Type="http://schemas.openxmlformats.org/officeDocument/2006/relationships/image" Target="media/image6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61.jpg"/></Relationships>
</file>

<file path=word/theme/theme1.xml><?xml version="1.0" encoding="utf-8"?>
<a:theme xmlns:a="http://schemas.openxmlformats.org/drawingml/2006/main" name="ARTD2019Theme">
  <a:themeElements>
    <a:clrScheme name="ARTD COLOURS 1">
      <a:dk1>
        <a:srgbClr val="FFFFFF"/>
      </a:dk1>
      <a:lt1>
        <a:srgbClr val="FFFFFF"/>
      </a:lt1>
      <a:dk2>
        <a:srgbClr val="000000"/>
      </a:dk2>
      <a:lt2>
        <a:srgbClr val="EAF5F7"/>
      </a:lt2>
      <a:accent1>
        <a:srgbClr val="005677"/>
      </a:accent1>
      <a:accent2>
        <a:srgbClr val="49A7C3"/>
      </a:accent2>
      <a:accent3>
        <a:srgbClr val="EA1C2D"/>
      </a:accent3>
      <a:accent4>
        <a:srgbClr val="ED6A22"/>
      </a:accent4>
      <a:accent5>
        <a:srgbClr val="202A44"/>
      </a:accent5>
      <a:accent6>
        <a:srgbClr val="B2B3B2"/>
      </a:accent6>
      <a:hlink>
        <a:srgbClr val="005677"/>
      </a:hlink>
      <a:folHlink>
        <a:srgbClr val="49A7C3"/>
      </a:folHlink>
    </a:clrScheme>
    <a:fontScheme name="ARTD_2015">
      <a:majorFont>
        <a:latin typeface="Segoe UI"/>
        <a:ea typeface=""/>
        <a:cs typeface="Arial"/>
      </a:majorFont>
      <a:minorFont>
        <a:latin typeface="Segoe UI"/>
        <a:ea typeface=""/>
        <a:cs typeface="Arial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UI/customUI.xml><?xml version="1.0" encoding="utf-8"?>
<customUI xmlns="http://schemas.microsoft.com/office/2006/01/customui">
  <ribbon>
    <tabs>
      <tab id="customTab" label="ARTD" insertBeforeMso="TabHome">
        <group id="customGroup" label="Styles">
          <button idMso="StylesPane" size="large" label="View Styles" imageMso="ChangeStylesMenu"/>
          <separator id="Sep3"/>
          <button idMso="StyleNormal" size="large" label="Normal" imageMso="AlignLeft"/>
          <separator id="separator1"/>
          <menu id="Headings" label="Headings Styles" itemSize="normal" imageMso="H">
            <button idMso="Heading1Apply" label="Heading 1" imageMso="_1"/>
            <button idMso="Heading2Apply" label="Heading 2" imageMso="_2"/>
            <button idMso="Heading3Apply" label="Heading 3" imageMso="_3"/>
            <button id="ApplyHeading4" label="Heading 4" onAction="ApplyHeading4" imageMso="_4"/>
            <menuSeparator id="NumberSep1"/>
            <button id="ApplyAppendixHeading" label="Appendix Heading" onAction="ApplyAppendixHeading"/>
            <button id="ApplyAppendixHeading2" label="Appendix Heading 2" onAction="ApplyAppendixHeading2"/>
            <menuSeparator id="NumberSep2"/>
            <button id="ApplyGeneralHeading" label="General Headings" onAction="ApplyGeneralHeading"/>
            <button id="ApplyGeneralHeading2" label="General Headings Level 2" onAction="ApplyGeneralHeading2"/>
            <button id="ApplyExecSummH2" label="Exec Summary H2" onAction="ApplyExecSummH2"/>
            <button id="ApplyExecSummH3" label="Exec Summary H3" onAction="ApplyExecSummH3"/>
          </menu>
          <splitButton id="SplitBullets">
            <button idMso="ListBulletApply" label="Bullets" imageMso="Bullets"/>
            <menu id="SplitMenuBullet" label="Bullets" itemSize="large" imageMso="Bullets">
              <button id="Style_List_Bullet_1" label="Bullets Level 1" onAction="RibbonXOnAction" tag="ApplyStyle_List_Bullet" imageMso="Bullets"/>
              <button id="Style_List_Bullet_2" label="Bullets Level 2" onAction="RibbonXOnAction" tag="ApplyStyle_List_Bullet_2" imageMso="Bullets"/>
            </menu>
          </splitButton>
          <splitButton id="SplitNumbers">
            <button id="Style_List_Number" label="Numbers" onAction="RibbonXOnAction" tag="ApplyStyle_List_Number" imageMso="Numbering"/>
            <menu id="SplitMenuNumber" label="Bullets" itemSize="large" imageMso="Numbering">
              <button id="Style_List_Number_1" label="List Number 1" onAction="RibbonXOnAction" tag="ApplyStyle_List_Number" imageMso="Numbering"/>
              <button id="Style_List_Number_2" label="List Number 2" onAction="RibbonXOnAction" tag="ApplyStyle_List_Number_2" imageMso="Numbering"/>
            </menu>
          </splitButton>
          <dialogBoxLauncher>
            <button idMso="StylesPane"/>
          </dialogBoxLauncher>
        </group>
        <group id="customGroup1" label="Other Styles">
          <menu id="customMenu4" label="Box Styles" itemSize="normal">
            <button id="InsertPullout" label="Insert Box" onAction="InsertPullout"/>
            <button id="ApplyBoxHeading" label="Box Heading" onAction="ApplyBoxHeading"/>
            <button id="ApplyBoxText" label="Box Text" onAction="ApplyBoxText"/>
            <button id="ApplyBoxBullets" label="Box Bullets" onAction="ApplyBoxBullets"/>
          </menu>
          <menu id="customMenu5" label="Report Titles" itemSize="normal">
            <button id="ApplyReportTitle" label="Report Title" onAction="ApplyReportTitle"/>
            <button id="ApplyReportSubtitle" label="Report Subtitle" onAction="ApplyReportSubtitle"/>
            <button id="ApplyReportType" label="Report Type" onAction="ApplyReportType"/>
            <button id="ApplyReportPeriod" label="Report Period" onAction="ApplyReportPeriod"/>
          </menu>
          <separator id="TablesFigures"/>
          <menu id="customMenu6" label="Tables and Figures" itemSize="normal">
            <button id="ApplyTableHeading" label="Table Heading" onAction="ApplyTableHeading"/>
            <button id="ApplyFigureHeading" label="Figure Heading" onAction="ApplyFigureHeading"/>
            <button id="ApplyTableHeading2" label="Appendix Table Heading" onAction="ApplyTableHeading2"/>
            <button id="ApplyFigureHeading2" label="Appendix Figure Heading" onAction="ApplyFigureHeading2"/>
          </menu>
          <menu id="customMenu7" label="Other styles" itemSize="normal">
            <button id="ApplyNotes" label="Footnote" onAction="ApplyNotes"/>
            <button id="ApplySourceNote" label="Source note" onAction="ApplySourceNote"/>
            <button id="ApplyQuotes" label="Quotes" onAction="ApplyQuotes"/>
            <button id="ApplyProjectExHeading" label="Project Heading" onAction="ApplyProjectExHeading"/>
            <button id="ApplyProjectExText" label="Project Text" onAction="ApplyProjectExText"/>
          </menu>
          <separator xmlns="http://schemas.microsoft.com/office/2006/01/customui" id="separator6"/>
          <toggleButton idMso="Bold"/>
          <toggleButton idMso="Italic"/>
          <toggleButton idMso="Underline"/>
        </group>
        <group id="customGroup2" label="ARTD Tables">
          <button id="CreatesTables" visible="true" size="large" label="ARTD Table" onAction="CreatesTables" imageMso="CreateTable"/>
          <button id="CreatesTables2" visible="true" size="large" label="ARTD Table 2" onAction="CreatesTables2" imageMso="AccessListCustomDatasheet"/>
          <button id="ShadeTableRow" visible="true" size="normal" label="Total Row" imageMso="TableRowSelect" onAction="ShadeTableRow"/>
          <menu id="customMenu3" label="Table Styles" itemSize="normal">
            <button id="ApplyTableColumnHeading" label="Table Column Heading" onAction="ApplyTableColumnHeading"/>
            <button id="ApplyTableBodyText" label="Table Text" onAction="ApplyTableBodyText"/>
            <button id="ApplyTableBullet" label="Table Bullet" onAction="ApplyTableBullet"/>
            <button id="ApplyTableColumnHeadingData" label="Table Heading - Data" onAction="ApplyTableColumnHeadingData"/>
            <button id="ApplyTableData" label="Table Text - Data" onAction="ApplyTableData"/>
          </menu>
        </group>
        <group id="customGroup3" label="&#13;&#10;ARTD Tools">
          <button id="RemoveSpacesAfter" visible="true" size="large" label="Remove Space After" onAction="RemoveSpacesAfter" imageMso="WordCloseParaAbove"/>
          <button id="AddHalfSpacesAfter" visible="true" size="large" label="Add Half Space After" onAction="AddHalfSpacesAfter" imageMso="WordCloseParaBelow"/>
          <button id="AddSpacesAfter" visible="true" size="large" label="Add Space After" onAction="AddSpacesAfter" imageMso="WordCloseParaBelow"/>
          <separator id="Portrait"/>
          <button idMso="TableOfContentsUpdate" visible="true" size="large" label="UpdateTOC" imageMso="AccessRefreshAllLists"/>
          <button id="ApplyInsertLandscapeSection" size="large" visible="true" label="Insert Landscape Page" onAction="ApplyInsertLandscapeSection" imageMso="MasterNotesPageOrientation"/>
          <button id="ApplyInsertPortraitSection" size="large" visible="true" label="Insert Portrait Page" onAction="ApplyInsertPortraitSection" imageMso="LabelsDialog"/>
          <menu id="TextColumns" label="Columns" size="large" imageMso="ReadingViewShowTwoPages" itemSize="normal">
            <button id="CallOneColumn" visible="true" label="One Column" imageMso="ReadingViewShowOnePage" onAction="CallOneColumn"/>
            <button id="CallTwoColumn" visible="true" label="Two Column" imageMso="ReadingViewShowTwoPages" onAction="CallTwoColumn"/>
          </menu>
          <separator id="Pasteunformatted"/>
          <button id="PasteUnformatted" visible="true" size="large" label="Unformatted" onAction="PasteUnformatted" imageMso="Paste" screentip="Copy your formatted text, then use this button to paste without formatting"/>
          <toggleButton idMso="TableShowGridlines" visible="true" size="large" label="Show Gridlines"/>
          <toggleButton idMso="ParagraphMarks" visible="true" size="large" label="Show Paragraph Marks"/>
        </group>
      </tab>
    </tabs>
  </ribbon>
</customUI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��
</file>

<file path=customXml/itemProps1.xml><?xml version="1.0" encoding="utf-8"?>
<ds:datastoreItem xmlns:ds="http://schemas.openxmlformats.org/officeDocument/2006/customXml" ds:itemID="{6954C024-340B-49CA-900F-DA68AF97E90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C01DB4D-B029-44C1-9AEC-BBD92D06B739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8</Pages>
  <Words>504</Words>
  <Characters>2875</Characters>
  <Application>Microsoft Office Word</Application>
  <DocSecurity>4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ARTD</Company>
  <LinksUpToDate>false</LinksUpToDate>
  <CharactersWithSpaces>3373</CharactersWithSpaces>
  <SharedDoc>false</SharedDoc>
  <HLinks>
    <vt:vector size="102" baseType="variant">
      <vt:variant>
        <vt:i4>2031671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_Toc306960413</vt:lpwstr>
      </vt:variant>
      <vt:variant>
        <vt:i4>2031671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_Toc306960412</vt:lpwstr>
      </vt:variant>
      <vt:variant>
        <vt:i4>2031671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_Toc306960411</vt:lpwstr>
      </vt:variant>
      <vt:variant>
        <vt:i4>1703984</vt:i4>
      </vt:variant>
      <vt:variant>
        <vt:i4>83</vt:i4>
      </vt:variant>
      <vt:variant>
        <vt:i4>0</vt:i4>
      </vt:variant>
      <vt:variant>
        <vt:i4>5</vt:i4>
      </vt:variant>
      <vt:variant>
        <vt:lpwstr/>
      </vt:variant>
      <vt:variant>
        <vt:lpwstr>_Toc306960346</vt:lpwstr>
      </vt:variant>
      <vt:variant>
        <vt:i4>1703984</vt:i4>
      </vt:variant>
      <vt:variant>
        <vt:i4>77</vt:i4>
      </vt:variant>
      <vt:variant>
        <vt:i4>0</vt:i4>
      </vt:variant>
      <vt:variant>
        <vt:i4>5</vt:i4>
      </vt:variant>
      <vt:variant>
        <vt:lpwstr/>
      </vt:variant>
      <vt:variant>
        <vt:lpwstr>_Toc306960345</vt:lpwstr>
      </vt:variant>
      <vt:variant>
        <vt:i4>1703984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_Toc306960344</vt:lpwstr>
      </vt:variant>
      <vt:variant>
        <vt:i4>1703984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_Toc306960343</vt:lpwstr>
      </vt:variant>
      <vt:variant>
        <vt:i4>1703984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_Toc306960342</vt:lpwstr>
      </vt:variant>
      <vt:variant>
        <vt:i4>1703984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_Toc306960341</vt:lpwstr>
      </vt:variant>
      <vt:variant>
        <vt:i4>1703984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_Toc306960340</vt:lpwstr>
      </vt:variant>
      <vt:variant>
        <vt:i4>1900592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_Toc306960339</vt:lpwstr>
      </vt:variant>
      <vt:variant>
        <vt:i4>1900592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_Toc306960338</vt:lpwstr>
      </vt:variant>
      <vt:variant>
        <vt:i4>1900592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_Toc306960337</vt:lpwstr>
      </vt:variant>
      <vt:variant>
        <vt:i4>1900592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_Toc306960336</vt:lpwstr>
      </vt:variant>
      <vt:variant>
        <vt:i4>1900592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_Toc306960335</vt:lpwstr>
      </vt:variant>
      <vt:variant>
        <vt:i4>1900592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_Toc306960334</vt:lpwstr>
      </vt:variant>
      <vt:variant>
        <vt:i4>1900592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_Toc306960333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Gerard Atkinson</dc:creator>
  <cp:lastModifiedBy>Monique Bouma</cp:lastModifiedBy>
  <cp:revision>2</cp:revision>
  <cp:lastPrinted>2019-10-28T22:57:00Z</cp:lastPrinted>
  <dcterms:created xsi:type="dcterms:W3CDTF">2023-07-27T02:24:00Z</dcterms:created>
  <dcterms:modified xsi:type="dcterms:W3CDTF">2023-07-27T02:24:00Z</dcterms:modified>
  <cp:category>Report</cp:category>
</cp:coreProperties>
</file>