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588"/>
      </w:tblGrid>
      <w:tr w:rsidR="002A7D53" w14:paraId="148D3905" w14:textId="77777777" w:rsidTr="002A7D53">
        <w:tc>
          <w:tcPr>
            <w:tcW w:w="5017" w:type="dxa"/>
          </w:tcPr>
          <w:p w14:paraId="7C3F7292" w14:textId="77777777" w:rsidR="002A7D53" w:rsidRDefault="002A7D53" w:rsidP="002A7D53">
            <w:pPr>
              <w:pStyle w:val="TitleLeadin"/>
            </w:pPr>
            <w:r>
              <w:t>The City Of</w:t>
            </w:r>
          </w:p>
          <w:p w14:paraId="291B3A02" w14:textId="77777777" w:rsidR="002A7D53" w:rsidRDefault="002A7D53" w:rsidP="002A7D53">
            <w:pPr>
              <w:pStyle w:val="TitleLeadin"/>
            </w:pPr>
            <w:r>
              <w:t>Greater Geelong</w:t>
            </w:r>
          </w:p>
        </w:tc>
      </w:tr>
      <w:tr w:rsidR="002A7D53" w14:paraId="0F9760AF" w14:textId="77777777" w:rsidTr="002A7D53">
        <w:tc>
          <w:tcPr>
            <w:tcW w:w="5017" w:type="dxa"/>
          </w:tcPr>
          <w:p w14:paraId="08D12393" w14:textId="11912B1D" w:rsidR="002A7D53" w:rsidRDefault="006D0DC0" w:rsidP="00236CCB">
            <w:pPr>
              <w:pStyle w:val="Title"/>
              <w:rPr>
                <w:sz w:val="72"/>
                <w:szCs w:val="52"/>
              </w:rPr>
            </w:pPr>
            <w:r w:rsidRPr="006D0DC0">
              <w:rPr>
                <w:sz w:val="72"/>
                <w:szCs w:val="52"/>
              </w:rPr>
              <w:t xml:space="preserve">SOCIAL INFRASTRUCTURE </w:t>
            </w:r>
            <w:r w:rsidR="001B534E">
              <w:rPr>
                <w:sz w:val="72"/>
                <w:szCs w:val="52"/>
              </w:rPr>
              <w:t>Needs analysis</w:t>
            </w:r>
          </w:p>
          <w:p w14:paraId="160ACAE4" w14:textId="1EB05CD1" w:rsidR="007205D3" w:rsidRPr="007205D3" w:rsidRDefault="002C555C" w:rsidP="00491C0A">
            <w:pPr>
              <w:pStyle w:val="ExecSummHeading2"/>
            </w:pPr>
            <w:r>
              <w:t>July</w:t>
            </w:r>
            <w:r w:rsidR="00670E97">
              <w:t xml:space="preserve"> 2026</w:t>
            </w:r>
          </w:p>
          <w:p w14:paraId="5A4E7F10" w14:textId="77777777" w:rsidR="00236CCB" w:rsidRPr="00236CCB" w:rsidRDefault="00236CCB" w:rsidP="00236CCB"/>
          <w:p w14:paraId="106D7FA7" w14:textId="77777777" w:rsidR="0032135D" w:rsidRDefault="0032135D" w:rsidP="0032135D">
            <w:pPr>
              <w:spacing w:before="120" w:after="200"/>
            </w:pPr>
            <w:r>
              <w:rPr>
                <w:noProof/>
              </w:rPr>
              <mc:AlternateContent>
                <mc:Choice Requires="wps">
                  <w:drawing>
                    <wp:inline distT="0" distB="0" distL="0" distR="0" wp14:anchorId="34B2852A" wp14:editId="3FAB66D0">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5689483"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53C6E04A" w14:textId="77777777" w:rsidR="002A7D53" w:rsidRDefault="002A7D53" w:rsidP="0032135D"/>
        </w:tc>
      </w:tr>
      <w:tr w:rsidR="002A7D53" w14:paraId="4E2C1267" w14:textId="77777777" w:rsidTr="0032135D">
        <w:trPr>
          <w:trHeight w:val="964"/>
        </w:trPr>
        <w:tc>
          <w:tcPr>
            <w:tcW w:w="5017" w:type="dxa"/>
          </w:tcPr>
          <w:p w14:paraId="3D64DF55" w14:textId="05D92577" w:rsidR="002A7D53" w:rsidRPr="00236CCB" w:rsidRDefault="006D0DC0" w:rsidP="00236CCB">
            <w:pPr>
              <w:pStyle w:val="Subtitle"/>
            </w:pPr>
            <w:r>
              <w:t xml:space="preserve">WEST FYANS-FYANS STREET PRECINCT STRUCTURE PLAN </w:t>
            </w:r>
          </w:p>
          <w:p w14:paraId="61D89DD6" w14:textId="77777777" w:rsidR="00236CCB" w:rsidRPr="00236CCB" w:rsidRDefault="00236CCB" w:rsidP="00236CCB"/>
        </w:tc>
      </w:tr>
    </w:tbl>
    <w:p w14:paraId="0BCAD655" w14:textId="77777777" w:rsidR="002A7D53" w:rsidRDefault="002A7D53" w:rsidP="0032135D"/>
    <w:p w14:paraId="7F8D3758"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67911B36" w14:textId="77777777" w:rsidR="004D51B9" w:rsidRDefault="004D51B9" w:rsidP="00491C0A">
          <w:pPr>
            <w:pStyle w:val="TOCHeading"/>
            <w:framePr w:wrap="around"/>
          </w:pPr>
          <w:r>
            <w:t>Contents</w:t>
          </w:r>
        </w:p>
        <w:p w14:paraId="4F84F049" w14:textId="5903AC11" w:rsidR="005208B4" w:rsidRDefault="004D51B9">
          <w:pPr>
            <w:pStyle w:val="TOC1"/>
            <w:rPr>
              <w:rFonts w:eastAsiaTheme="minorEastAsia" w:cstheme="minorBidi"/>
              <w:b w:val="0"/>
              <w:color w:val="auto"/>
              <w:spacing w:val="0"/>
              <w:kern w:val="2"/>
              <w:sz w:val="24"/>
              <w:szCs w:val="24"/>
              <w14:ligatures w14:val="standardContextual"/>
            </w:rPr>
          </w:pPr>
          <w:r>
            <w:fldChar w:fldCharType="begin"/>
          </w:r>
          <w:r>
            <w:instrText xml:space="preserve"> TOC \o "1-3" \h \z \u </w:instrText>
          </w:r>
          <w:r>
            <w:fldChar w:fldCharType="separate"/>
          </w:r>
          <w:hyperlink w:anchor="_Toc226728999" w:history="1">
            <w:r w:rsidR="005208B4" w:rsidRPr="00956877">
              <w:rPr>
                <w:rStyle w:val="Hyperlink"/>
              </w:rPr>
              <w:t>Executive Summary</w:t>
            </w:r>
            <w:r w:rsidR="005208B4">
              <w:rPr>
                <w:webHidden/>
              </w:rPr>
              <w:tab/>
            </w:r>
            <w:r w:rsidR="005208B4">
              <w:rPr>
                <w:webHidden/>
              </w:rPr>
              <w:fldChar w:fldCharType="begin"/>
            </w:r>
            <w:r w:rsidR="005208B4">
              <w:rPr>
                <w:webHidden/>
              </w:rPr>
              <w:instrText xml:space="preserve"> PAGEREF _Toc226728999 \h </w:instrText>
            </w:r>
            <w:r w:rsidR="005208B4">
              <w:rPr>
                <w:webHidden/>
              </w:rPr>
            </w:r>
            <w:r w:rsidR="005208B4">
              <w:rPr>
                <w:webHidden/>
              </w:rPr>
              <w:fldChar w:fldCharType="separate"/>
            </w:r>
            <w:r w:rsidR="005208B4">
              <w:rPr>
                <w:webHidden/>
              </w:rPr>
              <w:t>3</w:t>
            </w:r>
            <w:r w:rsidR="005208B4">
              <w:rPr>
                <w:webHidden/>
              </w:rPr>
              <w:fldChar w:fldCharType="end"/>
            </w:r>
          </w:hyperlink>
        </w:p>
        <w:p w14:paraId="3A0303F3" w14:textId="297904AA" w:rsidR="005208B4" w:rsidRDefault="005208B4">
          <w:pPr>
            <w:pStyle w:val="TOC1"/>
            <w:rPr>
              <w:rFonts w:eastAsiaTheme="minorEastAsia" w:cstheme="minorBidi"/>
              <w:b w:val="0"/>
              <w:color w:val="auto"/>
              <w:spacing w:val="0"/>
              <w:kern w:val="2"/>
              <w:sz w:val="24"/>
              <w:szCs w:val="24"/>
              <w14:ligatures w14:val="standardContextual"/>
            </w:rPr>
          </w:pPr>
          <w:hyperlink w:anchor="_Toc226729000" w:history="1">
            <w:r w:rsidRPr="00956877">
              <w:rPr>
                <w:rStyle w:val="Hyperlink"/>
              </w:rPr>
              <w:t>Introduction</w:t>
            </w:r>
            <w:r>
              <w:rPr>
                <w:webHidden/>
              </w:rPr>
              <w:tab/>
            </w:r>
            <w:r>
              <w:rPr>
                <w:webHidden/>
              </w:rPr>
              <w:fldChar w:fldCharType="begin"/>
            </w:r>
            <w:r>
              <w:rPr>
                <w:webHidden/>
              </w:rPr>
              <w:instrText xml:space="preserve"> PAGEREF _Toc226729000 \h </w:instrText>
            </w:r>
            <w:r>
              <w:rPr>
                <w:webHidden/>
              </w:rPr>
            </w:r>
            <w:r>
              <w:rPr>
                <w:webHidden/>
              </w:rPr>
              <w:fldChar w:fldCharType="separate"/>
            </w:r>
            <w:r>
              <w:rPr>
                <w:webHidden/>
              </w:rPr>
              <w:t>4</w:t>
            </w:r>
            <w:r>
              <w:rPr>
                <w:webHidden/>
              </w:rPr>
              <w:fldChar w:fldCharType="end"/>
            </w:r>
          </w:hyperlink>
        </w:p>
        <w:p w14:paraId="20BB5C8B" w14:textId="0C824872" w:rsidR="005208B4" w:rsidRDefault="005208B4">
          <w:pPr>
            <w:pStyle w:val="TOC2"/>
            <w:rPr>
              <w:rFonts w:eastAsiaTheme="minorEastAsia" w:cstheme="minorBidi"/>
              <w:spacing w:val="0"/>
              <w:kern w:val="2"/>
              <w:sz w:val="24"/>
              <w:szCs w:val="24"/>
              <w14:ligatures w14:val="standardContextual"/>
            </w:rPr>
          </w:pPr>
          <w:hyperlink w:anchor="_Toc226729001" w:history="1">
            <w:r w:rsidRPr="00956877">
              <w:rPr>
                <w:rStyle w:val="Hyperlink"/>
              </w:rPr>
              <w:t>Purpose of this report</w:t>
            </w:r>
            <w:r>
              <w:rPr>
                <w:webHidden/>
              </w:rPr>
              <w:tab/>
            </w:r>
            <w:r>
              <w:rPr>
                <w:webHidden/>
              </w:rPr>
              <w:fldChar w:fldCharType="begin"/>
            </w:r>
            <w:r>
              <w:rPr>
                <w:webHidden/>
              </w:rPr>
              <w:instrText xml:space="preserve"> PAGEREF _Toc226729001 \h </w:instrText>
            </w:r>
            <w:r>
              <w:rPr>
                <w:webHidden/>
              </w:rPr>
            </w:r>
            <w:r>
              <w:rPr>
                <w:webHidden/>
              </w:rPr>
              <w:fldChar w:fldCharType="separate"/>
            </w:r>
            <w:r>
              <w:rPr>
                <w:webHidden/>
              </w:rPr>
              <w:t>4</w:t>
            </w:r>
            <w:r>
              <w:rPr>
                <w:webHidden/>
              </w:rPr>
              <w:fldChar w:fldCharType="end"/>
            </w:r>
          </w:hyperlink>
        </w:p>
        <w:p w14:paraId="4ED9FD1D" w14:textId="1CEC0C6E" w:rsidR="005208B4" w:rsidRDefault="005208B4">
          <w:pPr>
            <w:pStyle w:val="TOC2"/>
            <w:rPr>
              <w:rFonts w:eastAsiaTheme="minorEastAsia" w:cstheme="minorBidi"/>
              <w:spacing w:val="0"/>
              <w:kern w:val="2"/>
              <w:sz w:val="24"/>
              <w:szCs w:val="24"/>
              <w14:ligatures w14:val="standardContextual"/>
            </w:rPr>
          </w:pPr>
          <w:hyperlink w:anchor="_Toc226729002" w:history="1">
            <w:r w:rsidRPr="00956877">
              <w:rPr>
                <w:rStyle w:val="Hyperlink"/>
              </w:rPr>
              <w:t>Project background</w:t>
            </w:r>
            <w:r>
              <w:rPr>
                <w:webHidden/>
              </w:rPr>
              <w:tab/>
            </w:r>
            <w:r>
              <w:rPr>
                <w:webHidden/>
              </w:rPr>
              <w:fldChar w:fldCharType="begin"/>
            </w:r>
            <w:r>
              <w:rPr>
                <w:webHidden/>
              </w:rPr>
              <w:instrText xml:space="preserve"> PAGEREF _Toc226729002 \h </w:instrText>
            </w:r>
            <w:r>
              <w:rPr>
                <w:webHidden/>
              </w:rPr>
            </w:r>
            <w:r>
              <w:rPr>
                <w:webHidden/>
              </w:rPr>
              <w:fldChar w:fldCharType="separate"/>
            </w:r>
            <w:r>
              <w:rPr>
                <w:webHidden/>
              </w:rPr>
              <w:t>4</w:t>
            </w:r>
            <w:r>
              <w:rPr>
                <w:webHidden/>
              </w:rPr>
              <w:fldChar w:fldCharType="end"/>
            </w:r>
          </w:hyperlink>
        </w:p>
        <w:p w14:paraId="1BD0195B" w14:textId="39E88215" w:rsidR="005208B4" w:rsidRDefault="005208B4">
          <w:pPr>
            <w:pStyle w:val="TOC2"/>
            <w:rPr>
              <w:rFonts w:eastAsiaTheme="minorEastAsia" w:cstheme="minorBidi"/>
              <w:spacing w:val="0"/>
              <w:kern w:val="2"/>
              <w:sz w:val="24"/>
              <w:szCs w:val="24"/>
              <w14:ligatures w14:val="standardContextual"/>
            </w:rPr>
          </w:pPr>
          <w:hyperlink w:anchor="_Toc226729003" w:history="1">
            <w:r w:rsidRPr="00956877">
              <w:rPr>
                <w:rStyle w:val="Hyperlink"/>
              </w:rPr>
              <w:t>Methodology</w:t>
            </w:r>
            <w:r>
              <w:rPr>
                <w:webHidden/>
              </w:rPr>
              <w:tab/>
            </w:r>
            <w:r>
              <w:rPr>
                <w:webHidden/>
              </w:rPr>
              <w:fldChar w:fldCharType="begin"/>
            </w:r>
            <w:r>
              <w:rPr>
                <w:webHidden/>
              </w:rPr>
              <w:instrText xml:space="preserve"> PAGEREF _Toc226729003 \h </w:instrText>
            </w:r>
            <w:r>
              <w:rPr>
                <w:webHidden/>
              </w:rPr>
            </w:r>
            <w:r>
              <w:rPr>
                <w:webHidden/>
              </w:rPr>
              <w:fldChar w:fldCharType="separate"/>
            </w:r>
            <w:r>
              <w:rPr>
                <w:webHidden/>
              </w:rPr>
              <w:t>5</w:t>
            </w:r>
            <w:r>
              <w:rPr>
                <w:webHidden/>
              </w:rPr>
              <w:fldChar w:fldCharType="end"/>
            </w:r>
          </w:hyperlink>
        </w:p>
        <w:p w14:paraId="1969670B" w14:textId="6B50D949" w:rsidR="005208B4" w:rsidRDefault="005208B4">
          <w:pPr>
            <w:pStyle w:val="TOC3"/>
            <w:rPr>
              <w:rFonts w:eastAsiaTheme="minorEastAsia" w:cstheme="minorBidi"/>
              <w:spacing w:val="0"/>
              <w:kern w:val="2"/>
              <w:sz w:val="24"/>
              <w:szCs w:val="24"/>
              <w14:ligatures w14:val="standardContextual"/>
            </w:rPr>
          </w:pPr>
          <w:hyperlink w:anchor="_Toc226729004" w:history="1">
            <w:r w:rsidRPr="00956877">
              <w:rPr>
                <w:rStyle w:val="Hyperlink"/>
              </w:rPr>
              <w:t>Project Scope</w:t>
            </w:r>
            <w:r>
              <w:rPr>
                <w:webHidden/>
              </w:rPr>
              <w:tab/>
            </w:r>
            <w:r>
              <w:rPr>
                <w:webHidden/>
              </w:rPr>
              <w:fldChar w:fldCharType="begin"/>
            </w:r>
            <w:r>
              <w:rPr>
                <w:webHidden/>
              </w:rPr>
              <w:instrText xml:space="preserve"> PAGEREF _Toc226729004 \h </w:instrText>
            </w:r>
            <w:r>
              <w:rPr>
                <w:webHidden/>
              </w:rPr>
            </w:r>
            <w:r>
              <w:rPr>
                <w:webHidden/>
              </w:rPr>
              <w:fldChar w:fldCharType="separate"/>
            </w:r>
            <w:r>
              <w:rPr>
                <w:webHidden/>
              </w:rPr>
              <w:t>5</w:t>
            </w:r>
            <w:r>
              <w:rPr>
                <w:webHidden/>
              </w:rPr>
              <w:fldChar w:fldCharType="end"/>
            </w:r>
          </w:hyperlink>
        </w:p>
        <w:p w14:paraId="7BA2C033" w14:textId="550B56ED" w:rsidR="005208B4" w:rsidRDefault="005208B4">
          <w:pPr>
            <w:pStyle w:val="TOC3"/>
            <w:rPr>
              <w:rFonts w:eastAsiaTheme="minorEastAsia" w:cstheme="minorBidi"/>
              <w:spacing w:val="0"/>
              <w:kern w:val="2"/>
              <w:sz w:val="24"/>
              <w:szCs w:val="24"/>
              <w14:ligatures w14:val="standardContextual"/>
            </w:rPr>
          </w:pPr>
          <w:hyperlink w:anchor="_Toc226729005" w:history="1">
            <w:r w:rsidRPr="00956877">
              <w:rPr>
                <w:rStyle w:val="Hyperlink"/>
              </w:rPr>
              <w:t>Type of Social Infrastructure</w:t>
            </w:r>
            <w:r>
              <w:rPr>
                <w:webHidden/>
              </w:rPr>
              <w:tab/>
            </w:r>
            <w:r>
              <w:rPr>
                <w:webHidden/>
              </w:rPr>
              <w:fldChar w:fldCharType="begin"/>
            </w:r>
            <w:r>
              <w:rPr>
                <w:webHidden/>
              </w:rPr>
              <w:instrText xml:space="preserve"> PAGEREF _Toc226729005 \h </w:instrText>
            </w:r>
            <w:r>
              <w:rPr>
                <w:webHidden/>
              </w:rPr>
            </w:r>
            <w:r>
              <w:rPr>
                <w:webHidden/>
              </w:rPr>
              <w:fldChar w:fldCharType="separate"/>
            </w:r>
            <w:r>
              <w:rPr>
                <w:webHidden/>
              </w:rPr>
              <w:t>5</w:t>
            </w:r>
            <w:r>
              <w:rPr>
                <w:webHidden/>
              </w:rPr>
              <w:fldChar w:fldCharType="end"/>
            </w:r>
          </w:hyperlink>
        </w:p>
        <w:p w14:paraId="2DB44F00" w14:textId="78D82DA4" w:rsidR="005208B4" w:rsidRDefault="005208B4">
          <w:pPr>
            <w:pStyle w:val="TOC3"/>
            <w:rPr>
              <w:rFonts w:eastAsiaTheme="minorEastAsia" w:cstheme="minorBidi"/>
              <w:spacing w:val="0"/>
              <w:kern w:val="2"/>
              <w:sz w:val="24"/>
              <w:szCs w:val="24"/>
              <w14:ligatures w14:val="standardContextual"/>
            </w:rPr>
          </w:pPr>
          <w:hyperlink w:anchor="_Toc226729006" w:history="1">
            <w:r w:rsidRPr="00956877">
              <w:rPr>
                <w:rStyle w:val="Hyperlink"/>
              </w:rPr>
              <w:t>Desktop Assessment</w:t>
            </w:r>
            <w:r>
              <w:rPr>
                <w:webHidden/>
              </w:rPr>
              <w:tab/>
            </w:r>
            <w:r>
              <w:rPr>
                <w:webHidden/>
              </w:rPr>
              <w:fldChar w:fldCharType="begin"/>
            </w:r>
            <w:r>
              <w:rPr>
                <w:webHidden/>
              </w:rPr>
              <w:instrText xml:space="preserve"> PAGEREF _Toc226729006 \h </w:instrText>
            </w:r>
            <w:r>
              <w:rPr>
                <w:webHidden/>
              </w:rPr>
            </w:r>
            <w:r>
              <w:rPr>
                <w:webHidden/>
              </w:rPr>
              <w:fldChar w:fldCharType="separate"/>
            </w:r>
            <w:r>
              <w:rPr>
                <w:webHidden/>
              </w:rPr>
              <w:t>6</w:t>
            </w:r>
            <w:r>
              <w:rPr>
                <w:webHidden/>
              </w:rPr>
              <w:fldChar w:fldCharType="end"/>
            </w:r>
          </w:hyperlink>
        </w:p>
        <w:p w14:paraId="7947912F" w14:textId="16BA874F" w:rsidR="005208B4" w:rsidRDefault="005208B4">
          <w:pPr>
            <w:pStyle w:val="TOC3"/>
            <w:rPr>
              <w:rFonts w:eastAsiaTheme="minorEastAsia" w:cstheme="minorBidi"/>
              <w:spacing w:val="0"/>
              <w:kern w:val="2"/>
              <w:sz w:val="24"/>
              <w:szCs w:val="24"/>
              <w14:ligatures w14:val="standardContextual"/>
            </w:rPr>
          </w:pPr>
          <w:hyperlink w:anchor="_Toc226729007" w:history="1">
            <w:r w:rsidRPr="00956877">
              <w:rPr>
                <w:rStyle w:val="Hyperlink"/>
              </w:rPr>
              <w:t>Limitations</w:t>
            </w:r>
            <w:r>
              <w:rPr>
                <w:webHidden/>
              </w:rPr>
              <w:tab/>
            </w:r>
            <w:r>
              <w:rPr>
                <w:webHidden/>
              </w:rPr>
              <w:fldChar w:fldCharType="begin"/>
            </w:r>
            <w:r>
              <w:rPr>
                <w:webHidden/>
              </w:rPr>
              <w:instrText xml:space="preserve"> PAGEREF _Toc226729007 \h </w:instrText>
            </w:r>
            <w:r>
              <w:rPr>
                <w:webHidden/>
              </w:rPr>
            </w:r>
            <w:r>
              <w:rPr>
                <w:webHidden/>
              </w:rPr>
              <w:fldChar w:fldCharType="separate"/>
            </w:r>
            <w:r>
              <w:rPr>
                <w:webHidden/>
              </w:rPr>
              <w:t>6</w:t>
            </w:r>
            <w:r>
              <w:rPr>
                <w:webHidden/>
              </w:rPr>
              <w:fldChar w:fldCharType="end"/>
            </w:r>
          </w:hyperlink>
        </w:p>
        <w:p w14:paraId="49999E47" w14:textId="60C937CD" w:rsidR="005208B4" w:rsidRDefault="005208B4">
          <w:pPr>
            <w:pStyle w:val="TOC3"/>
            <w:rPr>
              <w:rFonts w:eastAsiaTheme="minorEastAsia" w:cstheme="minorBidi"/>
              <w:spacing w:val="0"/>
              <w:kern w:val="2"/>
              <w:sz w:val="24"/>
              <w:szCs w:val="24"/>
              <w14:ligatures w14:val="standardContextual"/>
            </w:rPr>
          </w:pPr>
          <w:hyperlink w:anchor="_Toc226729008" w:history="1">
            <w:r w:rsidRPr="00956877">
              <w:rPr>
                <w:rStyle w:val="Hyperlink"/>
              </w:rPr>
              <w:t>Infrastructure Catchment</w:t>
            </w:r>
            <w:r>
              <w:rPr>
                <w:webHidden/>
              </w:rPr>
              <w:tab/>
            </w:r>
            <w:r>
              <w:rPr>
                <w:webHidden/>
              </w:rPr>
              <w:fldChar w:fldCharType="begin"/>
            </w:r>
            <w:r>
              <w:rPr>
                <w:webHidden/>
              </w:rPr>
              <w:instrText xml:space="preserve"> PAGEREF _Toc226729008 \h </w:instrText>
            </w:r>
            <w:r>
              <w:rPr>
                <w:webHidden/>
              </w:rPr>
            </w:r>
            <w:r>
              <w:rPr>
                <w:webHidden/>
              </w:rPr>
              <w:fldChar w:fldCharType="separate"/>
            </w:r>
            <w:r>
              <w:rPr>
                <w:webHidden/>
              </w:rPr>
              <w:t>6</w:t>
            </w:r>
            <w:r>
              <w:rPr>
                <w:webHidden/>
              </w:rPr>
              <w:fldChar w:fldCharType="end"/>
            </w:r>
          </w:hyperlink>
        </w:p>
        <w:p w14:paraId="2559DA58" w14:textId="066C6506" w:rsidR="005208B4" w:rsidRDefault="005208B4">
          <w:pPr>
            <w:pStyle w:val="TOC3"/>
            <w:rPr>
              <w:rFonts w:eastAsiaTheme="minorEastAsia" w:cstheme="minorBidi"/>
              <w:spacing w:val="0"/>
              <w:kern w:val="2"/>
              <w:sz w:val="24"/>
              <w:szCs w:val="24"/>
              <w14:ligatures w14:val="standardContextual"/>
            </w:rPr>
          </w:pPr>
          <w:hyperlink w:anchor="_Toc226729009" w:history="1">
            <w:r w:rsidRPr="00956877">
              <w:rPr>
                <w:rStyle w:val="Hyperlink"/>
              </w:rPr>
              <w:t>Hierarchy</w:t>
            </w:r>
            <w:r>
              <w:rPr>
                <w:webHidden/>
              </w:rPr>
              <w:tab/>
            </w:r>
            <w:r>
              <w:rPr>
                <w:webHidden/>
              </w:rPr>
              <w:fldChar w:fldCharType="begin"/>
            </w:r>
            <w:r>
              <w:rPr>
                <w:webHidden/>
              </w:rPr>
              <w:instrText xml:space="preserve"> PAGEREF _Toc226729009 \h </w:instrText>
            </w:r>
            <w:r>
              <w:rPr>
                <w:webHidden/>
              </w:rPr>
            </w:r>
            <w:r>
              <w:rPr>
                <w:webHidden/>
              </w:rPr>
              <w:fldChar w:fldCharType="separate"/>
            </w:r>
            <w:r>
              <w:rPr>
                <w:webHidden/>
              </w:rPr>
              <w:t>7</w:t>
            </w:r>
            <w:r>
              <w:rPr>
                <w:webHidden/>
              </w:rPr>
              <w:fldChar w:fldCharType="end"/>
            </w:r>
          </w:hyperlink>
        </w:p>
        <w:p w14:paraId="031A1F90" w14:textId="5EEF126B" w:rsidR="005208B4" w:rsidRDefault="005208B4">
          <w:pPr>
            <w:pStyle w:val="TOC3"/>
            <w:rPr>
              <w:rFonts w:eastAsiaTheme="minorEastAsia" w:cstheme="minorBidi"/>
              <w:spacing w:val="0"/>
              <w:kern w:val="2"/>
              <w:sz w:val="24"/>
              <w:szCs w:val="24"/>
              <w14:ligatures w14:val="standardContextual"/>
            </w:rPr>
          </w:pPr>
          <w:hyperlink w:anchor="_Toc226729010" w:history="1">
            <w:r w:rsidRPr="00956877">
              <w:rPr>
                <w:rStyle w:val="Hyperlink"/>
              </w:rPr>
              <w:t>Benchmarks</w:t>
            </w:r>
            <w:r>
              <w:rPr>
                <w:webHidden/>
              </w:rPr>
              <w:tab/>
            </w:r>
            <w:r>
              <w:rPr>
                <w:webHidden/>
              </w:rPr>
              <w:fldChar w:fldCharType="begin"/>
            </w:r>
            <w:r>
              <w:rPr>
                <w:webHidden/>
              </w:rPr>
              <w:instrText xml:space="preserve"> PAGEREF _Toc226729010 \h </w:instrText>
            </w:r>
            <w:r>
              <w:rPr>
                <w:webHidden/>
              </w:rPr>
            </w:r>
            <w:r>
              <w:rPr>
                <w:webHidden/>
              </w:rPr>
              <w:fldChar w:fldCharType="separate"/>
            </w:r>
            <w:r>
              <w:rPr>
                <w:webHidden/>
              </w:rPr>
              <w:t>8</w:t>
            </w:r>
            <w:r>
              <w:rPr>
                <w:webHidden/>
              </w:rPr>
              <w:fldChar w:fldCharType="end"/>
            </w:r>
          </w:hyperlink>
        </w:p>
        <w:p w14:paraId="1C3996A1" w14:textId="3A3F051A" w:rsidR="005208B4" w:rsidRDefault="005208B4">
          <w:pPr>
            <w:pStyle w:val="TOC1"/>
            <w:rPr>
              <w:rFonts w:eastAsiaTheme="minorEastAsia" w:cstheme="minorBidi"/>
              <w:b w:val="0"/>
              <w:color w:val="auto"/>
              <w:spacing w:val="0"/>
              <w:kern w:val="2"/>
              <w:sz w:val="24"/>
              <w:szCs w:val="24"/>
              <w14:ligatures w14:val="standardContextual"/>
            </w:rPr>
          </w:pPr>
          <w:hyperlink w:anchor="_Toc226729011" w:history="1">
            <w:r w:rsidRPr="00956877">
              <w:rPr>
                <w:rStyle w:val="Hyperlink"/>
              </w:rPr>
              <w:t>Location and Context Review</w:t>
            </w:r>
            <w:r>
              <w:rPr>
                <w:webHidden/>
              </w:rPr>
              <w:tab/>
            </w:r>
            <w:r>
              <w:rPr>
                <w:webHidden/>
              </w:rPr>
              <w:fldChar w:fldCharType="begin"/>
            </w:r>
            <w:r>
              <w:rPr>
                <w:webHidden/>
              </w:rPr>
              <w:instrText xml:space="preserve"> PAGEREF _Toc226729011 \h </w:instrText>
            </w:r>
            <w:r>
              <w:rPr>
                <w:webHidden/>
              </w:rPr>
            </w:r>
            <w:r>
              <w:rPr>
                <w:webHidden/>
              </w:rPr>
              <w:fldChar w:fldCharType="separate"/>
            </w:r>
            <w:r>
              <w:rPr>
                <w:webHidden/>
              </w:rPr>
              <w:t>11</w:t>
            </w:r>
            <w:r>
              <w:rPr>
                <w:webHidden/>
              </w:rPr>
              <w:fldChar w:fldCharType="end"/>
            </w:r>
          </w:hyperlink>
        </w:p>
        <w:p w14:paraId="6854649F" w14:textId="6AE6A45A" w:rsidR="005208B4" w:rsidRDefault="005208B4">
          <w:pPr>
            <w:pStyle w:val="TOC2"/>
            <w:rPr>
              <w:rFonts w:eastAsiaTheme="minorEastAsia" w:cstheme="minorBidi"/>
              <w:spacing w:val="0"/>
              <w:kern w:val="2"/>
              <w:sz w:val="24"/>
              <w:szCs w:val="24"/>
              <w14:ligatures w14:val="standardContextual"/>
            </w:rPr>
          </w:pPr>
          <w:hyperlink w:anchor="_Toc226729012" w:history="1">
            <w:r w:rsidRPr="00956877">
              <w:rPr>
                <w:rStyle w:val="Hyperlink"/>
              </w:rPr>
              <w:t>Policy and Strategic Context</w:t>
            </w:r>
            <w:r>
              <w:rPr>
                <w:webHidden/>
              </w:rPr>
              <w:tab/>
            </w:r>
            <w:r>
              <w:rPr>
                <w:webHidden/>
              </w:rPr>
              <w:fldChar w:fldCharType="begin"/>
            </w:r>
            <w:r>
              <w:rPr>
                <w:webHidden/>
              </w:rPr>
              <w:instrText xml:space="preserve"> PAGEREF _Toc226729012 \h </w:instrText>
            </w:r>
            <w:r>
              <w:rPr>
                <w:webHidden/>
              </w:rPr>
            </w:r>
            <w:r>
              <w:rPr>
                <w:webHidden/>
              </w:rPr>
              <w:fldChar w:fldCharType="separate"/>
            </w:r>
            <w:r>
              <w:rPr>
                <w:webHidden/>
              </w:rPr>
              <w:t>11</w:t>
            </w:r>
            <w:r>
              <w:rPr>
                <w:webHidden/>
              </w:rPr>
              <w:fldChar w:fldCharType="end"/>
            </w:r>
          </w:hyperlink>
        </w:p>
        <w:p w14:paraId="08A51935" w14:textId="71789AB8" w:rsidR="005208B4" w:rsidRDefault="005208B4">
          <w:pPr>
            <w:pStyle w:val="TOC3"/>
            <w:rPr>
              <w:rFonts w:eastAsiaTheme="minorEastAsia" w:cstheme="minorBidi"/>
              <w:spacing w:val="0"/>
              <w:kern w:val="2"/>
              <w:sz w:val="24"/>
              <w:szCs w:val="24"/>
              <w14:ligatures w14:val="standardContextual"/>
            </w:rPr>
          </w:pPr>
          <w:hyperlink w:anchor="_Toc226729013" w:history="1">
            <w:r w:rsidRPr="00956877">
              <w:rPr>
                <w:rStyle w:val="Hyperlink"/>
              </w:rPr>
              <w:t>Plan for Victoria</w:t>
            </w:r>
            <w:r>
              <w:rPr>
                <w:webHidden/>
              </w:rPr>
              <w:tab/>
            </w:r>
            <w:r>
              <w:rPr>
                <w:webHidden/>
              </w:rPr>
              <w:fldChar w:fldCharType="begin"/>
            </w:r>
            <w:r>
              <w:rPr>
                <w:webHidden/>
              </w:rPr>
              <w:instrText xml:space="preserve"> PAGEREF _Toc226729013 \h </w:instrText>
            </w:r>
            <w:r>
              <w:rPr>
                <w:webHidden/>
              </w:rPr>
            </w:r>
            <w:r>
              <w:rPr>
                <w:webHidden/>
              </w:rPr>
              <w:fldChar w:fldCharType="separate"/>
            </w:r>
            <w:r>
              <w:rPr>
                <w:webHidden/>
              </w:rPr>
              <w:t>11</w:t>
            </w:r>
            <w:r>
              <w:rPr>
                <w:webHidden/>
              </w:rPr>
              <w:fldChar w:fldCharType="end"/>
            </w:r>
          </w:hyperlink>
        </w:p>
        <w:p w14:paraId="40C4B9E1" w14:textId="04EA1BBB" w:rsidR="005208B4" w:rsidRDefault="005208B4">
          <w:pPr>
            <w:pStyle w:val="TOC3"/>
            <w:rPr>
              <w:rFonts w:eastAsiaTheme="minorEastAsia" w:cstheme="minorBidi"/>
              <w:spacing w:val="0"/>
              <w:kern w:val="2"/>
              <w:sz w:val="24"/>
              <w:szCs w:val="24"/>
              <w14:ligatures w14:val="standardContextual"/>
            </w:rPr>
          </w:pPr>
          <w:hyperlink w:anchor="_Toc226729014" w:history="1">
            <w:r w:rsidRPr="00956877">
              <w:rPr>
                <w:rStyle w:val="Hyperlink"/>
              </w:rPr>
              <w:t>Council Plan 2025-29</w:t>
            </w:r>
            <w:r>
              <w:rPr>
                <w:webHidden/>
              </w:rPr>
              <w:tab/>
            </w:r>
            <w:r>
              <w:rPr>
                <w:webHidden/>
              </w:rPr>
              <w:fldChar w:fldCharType="begin"/>
            </w:r>
            <w:r>
              <w:rPr>
                <w:webHidden/>
              </w:rPr>
              <w:instrText xml:space="preserve"> PAGEREF _Toc226729014 \h </w:instrText>
            </w:r>
            <w:r>
              <w:rPr>
                <w:webHidden/>
              </w:rPr>
            </w:r>
            <w:r>
              <w:rPr>
                <w:webHidden/>
              </w:rPr>
              <w:fldChar w:fldCharType="separate"/>
            </w:r>
            <w:r>
              <w:rPr>
                <w:webHidden/>
              </w:rPr>
              <w:t>11</w:t>
            </w:r>
            <w:r>
              <w:rPr>
                <w:webHidden/>
              </w:rPr>
              <w:fldChar w:fldCharType="end"/>
            </w:r>
          </w:hyperlink>
        </w:p>
        <w:p w14:paraId="561BCC59" w14:textId="59CBA4F2" w:rsidR="005208B4" w:rsidRDefault="005208B4">
          <w:pPr>
            <w:pStyle w:val="TOC3"/>
            <w:rPr>
              <w:rFonts w:eastAsiaTheme="minorEastAsia" w:cstheme="minorBidi"/>
              <w:spacing w:val="0"/>
              <w:kern w:val="2"/>
              <w:sz w:val="24"/>
              <w:szCs w:val="24"/>
              <w14:ligatures w14:val="standardContextual"/>
            </w:rPr>
          </w:pPr>
          <w:hyperlink w:anchor="_Toc226729015" w:history="1">
            <w:r w:rsidRPr="00956877">
              <w:rPr>
                <w:rStyle w:val="Hyperlink"/>
              </w:rPr>
              <w:t>Geelong Settlement Strategy 2020</w:t>
            </w:r>
            <w:r>
              <w:rPr>
                <w:webHidden/>
              </w:rPr>
              <w:tab/>
            </w:r>
            <w:r>
              <w:rPr>
                <w:webHidden/>
              </w:rPr>
              <w:fldChar w:fldCharType="begin"/>
            </w:r>
            <w:r>
              <w:rPr>
                <w:webHidden/>
              </w:rPr>
              <w:instrText xml:space="preserve"> PAGEREF _Toc226729015 \h </w:instrText>
            </w:r>
            <w:r>
              <w:rPr>
                <w:webHidden/>
              </w:rPr>
            </w:r>
            <w:r>
              <w:rPr>
                <w:webHidden/>
              </w:rPr>
              <w:fldChar w:fldCharType="separate"/>
            </w:r>
            <w:r>
              <w:rPr>
                <w:webHidden/>
              </w:rPr>
              <w:t>11</w:t>
            </w:r>
            <w:r>
              <w:rPr>
                <w:webHidden/>
              </w:rPr>
              <w:fldChar w:fldCharType="end"/>
            </w:r>
          </w:hyperlink>
        </w:p>
        <w:p w14:paraId="037B437C" w14:textId="7E7A45EC" w:rsidR="005208B4" w:rsidRDefault="005208B4">
          <w:pPr>
            <w:pStyle w:val="TOC3"/>
            <w:rPr>
              <w:rFonts w:eastAsiaTheme="minorEastAsia" w:cstheme="minorBidi"/>
              <w:spacing w:val="0"/>
              <w:kern w:val="2"/>
              <w:sz w:val="24"/>
              <w:szCs w:val="24"/>
              <w14:ligatures w14:val="standardContextual"/>
            </w:rPr>
          </w:pPr>
          <w:hyperlink w:anchor="_Toc226729016" w:history="1">
            <w:r w:rsidRPr="00956877">
              <w:rPr>
                <w:rStyle w:val="Hyperlink"/>
              </w:rPr>
              <w:t>Geelong Social Infrastructure Plan 2020 – 2023</w:t>
            </w:r>
            <w:r>
              <w:rPr>
                <w:webHidden/>
              </w:rPr>
              <w:tab/>
            </w:r>
            <w:r>
              <w:rPr>
                <w:webHidden/>
              </w:rPr>
              <w:fldChar w:fldCharType="begin"/>
            </w:r>
            <w:r>
              <w:rPr>
                <w:webHidden/>
              </w:rPr>
              <w:instrText xml:space="preserve"> PAGEREF _Toc226729016 \h </w:instrText>
            </w:r>
            <w:r>
              <w:rPr>
                <w:webHidden/>
              </w:rPr>
            </w:r>
            <w:r>
              <w:rPr>
                <w:webHidden/>
              </w:rPr>
              <w:fldChar w:fldCharType="separate"/>
            </w:r>
            <w:r>
              <w:rPr>
                <w:webHidden/>
              </w:rPr>
              <w:t>11</w:t>
            </w:r>
            <w:r>
              <w:rPr>
                <w:webHidden/>
              </w:rPr>
              <w:fldChar w:fldCharType="end"/>
            </w:r>
          </w:hyperlink>
        </w:p>
        <w:p w14:paraId="2AD894A9" w14:textId="39A9A61B" w:rsidR="005208B4" w:rsidRDefault="005208B4">
          <w:pPr>
            <w:pStyle w:val="TOC3"/>
            <w:rPr>
              <w:rFonts w:eastAsiaTheme="minorEastAsia" w:cstheme="minorBidi"/>
              <w:spacing w:val="0"/>
              <w:kern w:val="2"/>
              <w:sz w:val="24"/>
              <w:szCs w:val="24"/>
              <w14:ligatures w14:val="standardContextual"/>
            </w:rPr>
          </w:pPr>
          <w:hyperlink w:anchor="_Toc226729017" w:history="1">
            <w:r w:rsidRPr="00956877">
              <w:rPr>
                <w:rStyle w:val="Hyperlink"/>
              </w:rPr>
              <w:t>Social Infrastructure Planning and Investment Policy 2020</w:t>
            </w:r>
            <w:r>
              <w:rPr>
                <w:webHidden/>
              </w:rPr>
              <w:tab/>
            </w:r>
            <w:r>
              <w:rPr>
                <w:webHidden/>
              </w:rPr>
              <w:fldChar w:fldCharType="begin"/>
            </w:r>
            <w:r>
              <w:rPr>
                <w:webHidden/>
              </w:rPr>
              <w:instrText xml:space="preserve"> PAGEREF _Toc226729017 \h </w:instrText>
            </w:r>
            <w:r>
              <w:rPr>
                <w:webHidden/>
              </w:rPr>
            </w:r>
            <w:r>
              <w:rPr>
                <w:webHidden/>
              </w:rPr>
              <w:fldChar w:fldCharType="separate"/>
            </w:r>
            <w:r>
              <w:rPr>
                <w:webHidden/>
              </w:rPr>
              <w:t>11</w:t>
            </w:r>
            <w:r>
              <w:rPr>
                <w:webHidden/>
              </w:rPr>
              <w:fldChar w:fldCharType="end"/>
            </w:r>
          </w:hyperlink>
        </w:p>
        <w:p w14:paraId="51CBDC1A" w14:textId="4F6A771C" w:rsidR="005208B4" w:rsidRDefault="005208B4">
          <w:pPr>
            <w:pStyle w:val="TOC3"/>
            <w:rPr>
              <w:rFonts w:eastAsiaTheme="minorEastAsia" w:cstheme="minorBidi"/>
              <w:spacing w:val="0"/>
              <w:kern w:val="2"/>
              <w:sz w:val="24"/>
              <w:szCs w:val="24"/>
              <w14:ligatures w14:val="standardContextual"/>
            </w:rPr>
          </w:pPr>
          <w:hyperlink w:anchor="_Toc226729018" w:history="1">
            <w:r w:rsidRPr="00956877">
              <w:rPr>
                <w:rStyle w:val="Hyperlink"/>
              </w:rPr>
              <w:t>Central Geelong Framework Plan 2023</w:t>
            </w:r>
            <w:r>
              <w:rPr>
                <w:webHidden/>
              </w:rPr>
              <w:tab/>
            </w:r>
            <w:r>
              <w:rPr>
                <w:webHidden/>
              </w:rPr>
              <w:fldChar w:fldCharType="begin"/>
            </w:r>
            <w:r>
              <w:rPr>
                <w:webHidden/>
              </w:rPr>
              <w:instrText xml:space="preserve"> PAGEREF _Toc226729018 \h </w:instrText>
            </w:r>
            <w:r>
              <w:rPr>
                <w:webHidden/>
              </w:rPr>
            </w:r>
            <w:r>
              <w:rPr>
                <w:webHidden/>
              </w:rPr>
              <w:fldChar w:fldCharType="separate"/>
            </w:r>
            <w:r>
              <w:rPr>
                <w:webHidden/>
              </w:rPr>
              <w:t>12</w:t>
            </w:r>
            <w:r>
              <w:rPr>
                <w:webHidden/>
              </w:rPr>
              <w:fldChar w:fldCharType="end"/>
            </w:r>
          </w:hyperlink>
        </w:p>
        <w:p w14:paraId="14C7C0F1" w14:textId="3592EE99" w:rsidR="005208B4" w:rsidRDefault="005208B4">
          <w:pPr>
            <w:pStyle w:val="TOC3"/>
            <w:rPr>
              <w:rFonts w:eastAsiaTheme="minorEastAsia" w:cstheme="minorBidi"/>
              <w:spacing w:val="0"/>
              <w:kern w:val="2"/>
              <w:sz w:val="24"/>
              <w:szCs w:val="24"/>
              <w14:ligatures w14:val="standardContextual"/>
            </w:rPr>
          </w:pPr>
          <w:hyperlink w:anchor="_Toc226729019" w:history="1">
            <w:r w:rsidRPr="00956877">
              <w:rPr>
                <w:rStyle w:val="Hyperlink"/>
              </w:rPr>
              <w:t>Geelong’s Kindergarten Infrastructure Service Plan</w:t>
            </w:r>
            <w:r>
              <w:rPr>
                <w:webHidden/>
              </w:rPr>
              <w:tab/>
            </w:r>
            <w:r>
              <w:rPr>
                <w:webHidden/>
              </w:rPr>
              <w:fldChar w:fldCharType="begin"/>
            </w:r>
            <w:r>
              <w:rPr>
                <w:webHidden/>
              </w:rPr>
              <w:instrText xml:space="preserve"> PAGEREF _Toc226729019 \h </w:instrText>
            </w:r>
            <w:r>
              <w:rPr>
                <w:webHidden/>
              </w:rPr>
            </w:r>
            <w:r>
              <w:rPr>
                <w:webHidden/>
              </w:rPr>
              <w:fldChar w:fldCharType="separate"/>
            </w:r>
            <w:r>
              <w:rPr>
                <w:webHidden/>
              </w:rPr>
              <w:t>12</w:t>
            </w:r>
            <w:r>
              <w:rPr>
                <w:webHidden/>
              </w:rPr>
              <w:fldChar w:fldCharType="end"/>
            </w:r>
          </w:hyperlink>
        </w:p>
        <w:p w14:paraId="4E419BD1" w14:textId="62D8C87B" w:rsidR="005208B4" w:rsidRDefault="005208B4">
          <w:pPr>
            <w:pStyle w:val="TOC2"/>
            <w:rPr>
              <w:rFonts w:eastAsiaTheme="minorEastAsia" w:cstheme="minorBidi"/>
              <w:spacing w:val="0"/>
              <w:kern w:val="2"/>
              <w:sz w:val="24"/>
              <w:szCs w:val="24"/>
              <w14:ligatures w14:val="standardContextual"/>
            </w:rPr>
          </w:pPr>
          <w:hyperlink w:anchor="_Toc226729020" w:history="1">
            <w:r w:rsidRPr="00956877">
              <w:rPr>
                <w:rStyle w:val="Hyperlink"/>
              </w:rPr>
              <w:t>Surrounding Context</w:t>
            </w:r>
            <w:r>
              <w:rPr>
                <w:webHidden/>
              </w:rPr>
              <w:tab/>
            </w:r>
            <w:r>
              <w:rPr>
                <w:webHidden/>
              </w:rPr>
              <w:fldChar w:fldCharType="begin"/>
            </w:r>
            <w:r>
              <w:rPr>
                <w:webHidden/>
              </w:rPr>
              <w:instrText xml:space="preserve"> PAGEREF _Toc226729020 \h </w:instrText>
            </w:r>
            <w:r>
              <w:rPr>
                <w:webHidden/>
              </w:rPr>
            </w:r>
            <w:r>
              <w:rPr>
                <w:webHidden/>
              </w:rPr>
              <w:fldChar w:fldCharType="separate"/>
            </w:r>
            <w:r>
              <w:rPr>
                <w:webHidden/>
              </w:rPr>
              <w:t>13</w:t>
            </w:r>
            <w:r>
              <w:rPr>
                <w:webHidden/>
              </w:rPr>
              <w:fldChar w:fldCharType="end"/>
            </w:r>
          </w:hyperlink>
        </w:p>
        <w:p w14:paraId="46037898" w14:textId="7EAE40F0" w:rsidR="005208B4" w:rsidRDefault="005208B4">
          <w:pPr>
            <w:pStyle w:val="TOC3"/>
            <w:rPr>
              <w:rFonts w:eastAsiaTheme="minorEastAsia" w:cstheme="minorBidi"/>
              <w:spacing w:val="0"/>
              <w:kern w:val="2"/>
              <w:sz w:val="24"/>
              <w:szCs w:val="24"/>
              <w14:ligatures w14:val="standardContextual"/>
            </w:rPr>
          </w:pPr>
          <w:hyperlink w:anchor="_Toc226729021" w:history="1">
            <w:r w:rsidRPr="00956877">
              <w:rPr>
                <w:rStyle w:val="Hyperlink"/>
              </w:rPr>
              <w:t>Central Geelong</w:t>
            </w:r>
            <w:r>
              <w:rPr>
                <w:webHidden/>
              </w:rPr>
              <w:tab/>
            </w:r>
            <w:r>
              <w:rPr>
                <w:webHidden/>
              </w:rPr>
              <w:fldChar w:fldCharType="begin"/>
            </w:r>
            <w:r>
              <w:rPr>
                <w:webHidden/>
              </w:rPr>
              <w:instrText xml:space="preserve"> PAGEREF _Toc226729021 \h </w:instrText>
            </w:r>
            <w:r>
              <w:rPr>
                <w:webHidden/>
              </w:rPr>
            </w:r>
            <w:r>
              <w:rPr>
                <w:webHidden/>
              </w:rPr>
              <w:fldChar w:fldCharType="separate"/>
            </w:r>
            <w:r>
              <w:rPr>
                <w:webHidden/>
              </w:rPr>
              <w:t>13</w:t>
            </w:r>
            <w:r>
              <w:rPr>
                <w:webHidden/>
              </w:rPr>
              <w:fldChar w:fldCharType="end"/>
            </w:r>
          </w:hyperlink>
        </w:p>
        <w:p w14:paraId="0E3626A1" w14:textId="1A75021D" w:rsidR="005208B4" w:rsidRDefault="005208B4">
          <w:pPr>
            <w:pStyle w:val="TOC3"/>
            <w:rPr>
              <w:rFonts w:eastAsiaTheme="minorEastAsia" w:cstheme="minorBidi"/>
              <w:spacing w:val="0"/>
              <w:kern w:val="2"/>
              <w:sz w:val="24"/>
              <w:szCs w:val="24"/>
              <w14:ligatures w14:val="standardContextual"/>
            </w:rPr>
          </w:pPr>
          <w:hyperlink w:anchor="_Toc226729022" w:history="1">
            <w:r w:rsidRPr="00956877">
              <w:rPr>
                <w:rStyle w:val="Hyperlink"/>
              </w:rPr>
              <w:t>Newtown Demographic Profile</w:t>
            </w:r>
            <w:r>
              <w:rPr>
                <w:webHidden/>
              </w:rPr>
              <w:tab/>
            </w:r>
            <w:r>
              <w:rPr>
                <w:webHidden/>
              </w:rPr>
              <w:fldChar w:fldCharType="begin"/>
            </w:r>
            <w:r>
              <w:rPr>
                <w:webHidden/>
              </w:rPr>
              <w:instrText xml:space="preserve"> PAGEREF _Toc226729022 \h </w:instrText>
            </w:r>
            <w:r>
              <w:rPr>
                <w:webHidden/>
              </w:rPr>
            </w:r>
            <w:r>
              <w:rPr>
                <w:webHidden/>
              </w:rPr>
              <w:fldChar w:fldCharType="separate"/>
            </w:r>
            <w:r>
              <w:rPr>
                <w:webHidden/>
              </w:rPr>
              <w:t>13</w:t>
            </w:r>
            <w:r>
              <w:rPr>
                <w:webHidden/>
              </w:rPr>
              <w:fldChar w:fldCharType="end"/>
            </w:r>
          </w:hyperlink>
        </w:p>
        <w:p w14:paraId="4E74A5EF" w14:textId="1EDDAD13" w:rsidR="005208B4" w:rsidRDefault="005208B4">
          <w:pPr>
            <w:pStyle w:val="TOC1"/>
            <w:rPr>
              <w:rFonts w:eastAsiaTheme="minorEastAsia" w:cstheme="minorBidi"/>
              <w:b w:val="0"/>
              <w:color w:val="auto"/>
              <w:spacing w:val="0"/>
              <w:kern w:val="2"/>
              <w:sz w:val="24"/>
              <w:szCs w:val="24"/>
              <w14:ligatures w14:val="standardContextual"/>
            </w:rPr>
          </w:pPr>
          <w:hyperlink w:anchor="_Toc226729023" w:history="1">
            <w:r w:rsidRPr="00956877">
              <w:rPr>
                <w:rStyle w:val="Hyperlink"/>
              </w:rPr>
              <w:t>Forecast Population</w:t>
            </w:r>
            <w:r>
              <w:rPr>
                <w:webHidden/>
              </w:rPr>
              <w:tab/>
            </w:r>
            <w:r>
              <w:rPr>
                <w:webHidden/>
              </w:rPr>
              <w:fldChar w:fldCharType="begin"/>
            </w:r>
            <w:r>
              <w:rPr>
                <w:webHidden/>
              </w:rPr>
              <w:instrText xml:space="preserve"> PAGEREF _Toc226729023 \h </w:instrText>
            </w:r>
            <w:r>
              <w:rPr>
                <w:webHidden/>
              </w:rPr>
            </w:r>
            <w:r>
              <w:rPr>
                <w:webHidden/>
              </w:rPr>
              <w:fldChar w:fldCharType="separate"/>
            </w:r>
            <w:r>
              <w:rPr>
                <w:webHidden/>
              </w:rPr>
              <w:t>15</w:t>
            </w:r>
            <w:r>
              <w:rPr>
                <w:webHidden/>
              </w:rPr>
              <w:fldChar w:fldCharType="end"/>
            </w:r>
          </w:hyperlink>
        </w:p>
        <w:p w14:paraId="6C0EAB8C" w14:textId="37D03A95" w:rsidR="005208B4" w:rsidRDefault="005208B4">
          <w:pPr>
            <w:pStyle w:val="TOC2"/>
            <w:rPr>
              <w:rFonts w:eastAsiaTheme="minorEastAsia" w:cstheme="minorBidi"/>
              <w:spacing w:val="0"/>
              <w:kern w:val="2"/>
              <w:sz w:val="24"/>
              <w:szCs w:val="24"/>
              <w14:ligatures w14:val="standardContextual"/>
            </w:rPr>
          </w:pPr>
          <w:hyperlink w:anchor="_Toc226729024" w:history="1">
            <w:r w:rsidRPr="00956877">
              <w:rPr>
                <w:rStyle w:val="Hyperlink"/>
              </w:rPr>
              <w:t>Population For West Fyans – Fyans Street Precinct</w:t>
            </w:r>
            <w:r>
              <w:rPr>
                <w:webHidden/>
              </w:rPr>
              <w:tab/>
            </w:r>
            <w:r>
              <w:rPr>
                <w:webHidden/>
              </w:rPr>
              <w:fldChar w:fldCharType="begin"/>
            </w:r>
            <w:r>
              <w:rPr>
                <w:webHidden/>
              </w:rPr>
              <w:instrText xml:space="preserve"> PAGEREF _Toc226729024 \h </w:instrText>
            </w:r>
            <w:r>
              <w:rPr>
                <w:webHidden/>
              </w:rPr>
            </w:r>
            <w:r>
              <w:rPr>
                <w:webHidden/>
              </w:rPr>
              <w:fldChar w:fldCharType="separate"/>
            </w:r>
            <w:r>
              <w:rPr>
                <w:webHidden/>
              </w:rPr>
              <w:t>15</w:t>
            </w:r>
            <w:r>
              <w:rPr>
                <w:webHidden/>
              </w:rPr>
              <w:fldChar w:fldCharType="end"/>
            </w:r>
          </w:hyperlink>
        </w:p>
        <w:p w14:paraId="09D7FF04" w14:textId="00A0F9AB" w:rsidR="005208B4" w:rsidRDefault="005208B4">
          <w:pPr>
            <w:pStyle w:val="TOC2"/>
            <w:rPr>
              <w:rFonts w:eastAsiaTheme="minorEastAsia" w:cstheme="minorBidi"/>
              <w:spacing w:val="0"/>
              <w:kern w:val="2"/>
              <w:sz w:val="24"/>
              <w:szCs w:val="24"/>
              <w14:ligatures w14:val="standardContextual"/>
            </w:rPr>
          </w:pPr>
          <w:hyperlink w:anchor="_Toc226729025" w:history="1">
            <w:r w:rsidRPr="00956877">
              <w:rPr>
                <w:rStyle w:val="Hyperlink"/>
              </w:rPr>
              <w:t>Population For Newtown and The West Fyans – Fyans Street Precinct</w:t>
            </w:r>
            <w:r>
              <w:rPr>
                <w:webHidden/>
              </w:rPr>
              <w:tab/>
            </w:r>
            <w:r>
              <w:rPr>
                <w:webHidden/>
              </w:rPr>
              <w:fldChar w:fldCharType="begin"/>
            </w:r>
            <w:r>
              <w:rPr>
                <w:webHidden/>
              </w:rPr>
              <w:instrText xml:space="preserve"> PAGEREF _Toc226729025 \h </w:instrText>
            </w:r>
            <w:r>
              <w:rPr>
                <w:webHidden/>
              </w:rPr>
            </w:r>
            <w:r>
              <w:rPr>
                <w:webHidden/>
              </w:rPr>
              <w:fldChar w:fldCharType="separate"/>
            </w:r>
            <w:r>
              <w:rPr>
                <w:webHidden/>
              </w:rPr>
              <w:t>15</w:t>
            </w:r>
            <w:r>
              <w:rPr>
                <w:webHidden/>
              </w:rPr>
              <w:fldChar w:fldCharType="end"/>
            </w:r>
          </w:hyperlink>
        </w:p>
        <w:p w14:paraId="3E5EF852" w14:textId="47831145" w:rsidR="005208B4" w:rsidRDefault="005208B4">
          <w:pPr>
            <w:pStyle w:val="TOC1"/>
            <w:rPr>
              <w:rFonts w:eastAsiaTheme="minorEastAsia" w:cstheme="minorBidi"/>
              <w:b w:val="0"/>
              <w:color w:val="auto"/>
              <w:spacing w:val="0"/>
              <w:kern w:val="2"/>
              <w:sz w:val="24"/>
              <w:szCs w:val="24"/>
              <w14:ligatures w14:val="standardContextual"/>
            </w:rPr>
          </w:pPr>
          <w:hyperlink w:anchor="_Toc226729026" w:history="1">
            <w:r w:rsidRPr="00956877">
              <w:rPr>
                <w:rStyle w:val="Hyperlink"/>
              </w:rPr>
              <w:t>Supply and Demand Assessment</w:t>
            </w:r>
            <w:r>
              <w:rPr>
                <w:webHidden/>
              </w:rPr>
              <w:tab/>
            </w:r>
            <w:r>
              <w:rPr>
                <w:webHidden/>
              </w:rPr>
              <w:fldChar w:fldCharType="begin"/>
            </w:r>
            <w:r>
              <w:rPr>
                <w:webHidden/>
              </w:rPr>
              <w:instrText xml:space="preserve"> PAGEREF _Toc226729026 \h </w:instrText>
            </w:r>
            <w:r>
              <w:rPr>
                <w:webHidden/>
              </w:rPr>
            </w:r>
            <w:r>
              <w:rPr>
                <w:webHidden/>
              </w:rPr>
              <w:fldChar w:fldCharType="separate"/>
            </w:r>
            <w:r>
              <w:rPr>
                <w:webHidden/>
              </w:rPr>
              <w:t>16</w:t>
            </w:r>
            <w:r>
              <w:rPr>
                <w:webHidden/>
              </w:rPr>
              <w:fldChar w:fldCharType="end"/>
            </w:r>
          </w:hyperlink>
        </w:p>
        <w:p w14:paraId="5C6940A6" w14:textId="7C56BD45" w:rsidR="005208B4" w:rsidRDefault="005208B4">
          <w:pPr>
            <w:pStyle w:val="TOC2"/>
            <w:rPr>
              <w:rFonts w:eastAsiaTheme="minorEastAsia" w:cstheme="minorBidi"/>
              <w:spacing w:val="0"/>
              <w:kern w:val="2"/>
              <w:sz w:val="24"/>
              <w:szCs w:val="24"/>
              <w14:ligatures w14:val="standardContextual"/>
            </w:rPr>
          </w:pPr>
          <w:hyperlink w:anchor="_Toc226729027" w:history="1">
            <w:r w:rsidRPr="00956877">
              <w:rPr>
                <w:rStyle w:val="Hyperlink"/>
              </w:rPr>
              <w:t>Early Years</w:t>
            </w:r>
            <w:r>
              <w:rPr>
                <w:webHidden/>
              </w:rPr>
              <w:tab/>
            </w:r>
            <w:r>
              <w:rPr>
                <w:webHidden/>
              </w:rPr>
              <w:fldChar w:fldCharType="begin"/>
            </w:r>
            <w:r>
              <w:rPr>
                <w:webHidden/>
              </w:rPr>
              <w:instrText xml:space="preserve"> PAGEREF _Toc226729027 \h </w:instrText>
            </w:r>
            <w:r>
              <w:rPr>
                <w:webHidden/>
              </w:rPr>
            </w:r>
            <w:r>
              <w:rPr>
                <w:webHidden/>
              </w:rPr>
              <w:fldChar w:fldCharType="separate"/>
            </w:r>
            <w:r>
              <w:rPr>
                <w:webHidden/>
              </w:rPr>
              <w:t>16</w:t>
            </w:r>
            <w:r>
              <w:rPr>
                <w:webHidden/>
              </w:rPr>
              <w:fldChar w:fldCharType="end"/>
            </w:r>
          </w:hyperlink>
        </w:p>
        <w:p w14:paraId="4CE1F87F" w14:textId="13C663EC" w:rsidR="005208B4" w:rsidRDefault="005208B4">
          <w:pPr>
            <w:pStyle w:val="TOC3"/>
            <w:rPr>
              <w:rFonts w:eastAsiaTheme="minorEastAsia" w:cstheme="minorBidi"/>
              <w:spacing w:val="0"/>
              <w:kern w:val="2"/>
              <w:sz w:val="24"/>
              <w:szCs w:val="24"/>
              <w14:ligatures w14:val="standardContextual"/>
            </w:rPr>
          </w:pPr>
          <w:hyperlink w:anchor="_Toc226729028" w:history="1">
            <w:r w:rsidRPr="00956877">
              <w:rPr>
                <w:rStyle w:val="Hyperlink"/>
              </w:rPr>
              <w:t>Key Findings</w:t>
            </w:r>
            <w:r>
              <w:rPr>
                <w:webHidden/>
              </w:rPr>
              <w:tab/>
            </w:r>
            <w:r>
              <w:rPr>
                <w:webHidden/>
              </w:rPr>
              <w:fldChar w:fldCharType="begin"/>
            </w:r>
            <w:r>
              <w:rPr>
                <w:webHidden/>
              </w:rPr>
              <w:instrText xml:space="preserve"> PAGEREF _Toc226729028 \h </w:instrText>
            </w:r>
            <w:r>
              <w:rPr>
                <w:webHidden/>
              </w:rPr>
            </w:r>
            <w:r>
              <w:rPr>
                <w:webHidden/>
              </w:rPr>
              <w:fldChar w:fldCharType="separate"/>
            </w:r>
            <w:r>
              <w:rPr>
                <w:webHidden/>
              </w:rPr>
              <w:t>16</w:t>
            </w:r>
            <w:r>
              <w:rPr>
                <w:webHidden/>
              </w:rPr>
              <w:fldChar w:fldCharType="end"/>
            </w:r>
          </w:hyperlink>
        </w:p>
        <w:p w14:paraId="1406F1F6" w14:textId="77C97E59" w:rsidR="005208B4" w:rsidRDefault="005208B4">
          <w:pPr>
            <w:pStyle w:val="TOC2"/>
            <w:rPr>
              <w:rFonts w:eastAsiaTheme="minorEastAsia" w:cstheme="minorBidi"/>
              <w:spacing w:val="0"/>
              <w:kern w:val="2"/>
              <w:sz w:val="24"/>
              <w:szCs w:val="24"/>
              <w14:ligatures w14:val="standardContextual"/>
            </w:rPr>
          </w:pPr>
          <w:hyperlink w:anchor="_Toc226729029" w:history="1">
            <w:r w:rsidRPr="00956877">
              <w:rPr>
                <w:rStyle w:val="Hyperlink"/>
              </w:rPr>
              <w:t>Community Spaces</w:t>
            </w:r>
            <w:r>
              <w:rPr>
                <w:webHidden/>
              </w:rPr>
              <w:tab/>
            </w:r>
            <w:r>
              <w:rPr>
                <w:webHidden/>
              </w:rPr>
              <w:fldChar w:fldCharType="begin"/>
            </w:r>
            <w:r>
              <w:rPr>
                <w:webHidden/>
              </w:rPr>
              <w:instrText xml:space="preserve"> PAGEREF _Toc226729029 \h </w:instrText>
            </w:r>
            <w:r>
              <w:rPr>
                <w:webHidden/>
              </w:rPr>
            </w:r>
            <w:r>
              <w:rPr>
                <w:webHidden/>
              </w:rPr>
              <w:fldChar w:fldCharType="separate"/>
            </w:r>
            <w:r>
              <w:rPr>
                <w:webHidden/>
              </w:rPr>
              <w:t>20</w:t>
            </w:r>
            <w:r>
              <w:rPr>
                <w:webHidden/>
              </w:rPr>
              <w:fldChar w:fldCharType="end"/>
            </w:r>
          </w:hyperlink>
        </w:p>
        <w:p w14:paraId="697D2B54" w14:textId="2CC1F02D" w:rsidR="005208B4" w:rsidRDefault="005208B4">
          <w:pPr>
            <w:pStyle w:val="TOC3"/>
            <w:rPr>
              <w:rFonts w:eastAsiaTheme="minorEastAsia" w:cstheme="minorBidi"/>
              <w:spacing w:val="0"/>
              <w:kern w:val="2"/>
              <w:sz w:val="24"/>
              <w:szCs w:val="24"/>
              <w14:ligatures w14:val="standardContextual"/>
            </w:rPr>
          </w:pPr>
          <w:hyperlink w:anchor="_Toc226729030" w:history="1">
            <w:r w:rsidRPr="00956877">
              <w:rPr>
                <w:rStyle w:val="Hyperlink"/>
              </w:rPr>
              <w:t>Key Findings</w:t>
            </w:r>
            <w:r>
              <w:rPr>
                <w:webHidden/>
              </w:rPr>
              <w:tab/>
            </w:r>
            <w:r>
              <w:rPr>
                <w:webHidden/>
              </w:rPr>
              <w:fldChar w:fldCharType="begin"/>
            </w:r>
            <w:r>
              <w:rPr>
                <w:webHidden/>
              </w:rPr>
              <w:instrText xml:space="preserve"> PAGEREF _Toc226729030 \h </w:instrText>
            </w:r>
            <w:r>
              <w:rPr>
                <w:webHidden/>
              </w:rPr>
            </w:r>
            <w:r>
              <w:rPr>
                <w:webHidden/>
              </w:rPr>
              <w:fldChar w:fldCharType="separate"/>
            </w:r>
            <w:r>
              <w:rPr>
                <w:webHidden/>
              </w:rPr>
              <w:t>20</w:t>
            </w:r>
            <w:r>
              <w:rPr>
                <w:webHidden/>
              </w:rPr>
              <w:fldChar w:fldCharType="end"/>
            </w:r>
          </w:hyperlink>
        </w:p>
        <w:p w14:paraId="01F421DE" w14:textId="3BAAD172" w:rsidR="005208B4" w:rsidRDefault="005208B4">
          <w:pPr>
            <w:pStyle w:val="TOC2"/>
            <w:rPr>
              <w:rFonts w:eastAsiaTheme="minorEastAsia" w:cstheme="minorBidi"/>
              <w:spacing w:val="0"/>
              <w:kern w:val="2"/>
              <w:sz w:val="24"/>
              <w:szCs w:val="24"/>
              <w14:ligatures w14:val="standardContextual"/>
            </w:rPr>
          </w:pPr>
          <w:hyperlink w:anchor="_Toc226729031" w:history="1">
            <w:r w:rsidRPr="00956877">
              <w:rPr>
                <w:rStyle w:val="Hyperlink"/>
              </w:rPr>
              <w:t>Cultural Facilities</w:t>
            </w:r>
            <w:r>
              <w:rPr>
                <w:webHidden/>
              </w:rPr>
              <w:tab/>
            </w:r>
            <w:r>
              <w:rPr>
                <w:webHidden/>
              </w:rPr>
              <w:fldChar w:fldCharType="begin"/>
            </w:r>
            <w:r>
              <w:rPr>
                <w:webHidden/>
              </w:rPr>
              <w:instrText xml:space="preserve"> PAGEREF _Toc226729031 \h </w:instrText>
            </w:r>
            <w:r>
              <w:rPr>
                <w:webHidden/>
              </w:rPr>
            </w:r>
            <w:r>
              <w:rPr>
                <w:webHidden/>
              </w:rPr>
              <w:fldChar w:fldCharType="separate"/>
            </w:r>
            <w:r>
              <w:rPr>
                <w:webHidden/>
              </w:rPr>
              <w:t>23</w:t>
            </w:r>
            <w:r>
              <w:rPr>
                <w:webHidden/>
              </w:rPr>
              <w:fldChar w:fldCharType="end"/>
            </w:r>
          </w:hyperlink>
        </w:p>
        <w:p w14:paraId="0DC3E7CA" w14:textId="4C4E4A9A" w:rsidR="005208B4" w:rsidRDefault="005208B4">
          <w:pPr>
            <w:pStyle w:val="TOC3"/>
            <w:rPr>
              <w:rFonts w:eastAsiaTheme="minorEastAsia" w:cstheme="minorBidi"/>
              <w:spacing w:val="0"/>
              <w:kern w:val="2"/>
              <w:sz w:val="24"/>
              <w:szCs w:val="24"/>
              <w14:ligatures w14:val="standardContextual"/>
            </w:rPr>
          </w:pPr>
          <w:hyperlink w:anchor="_Toc226729032" w:history="1">
            <w:r w:rsidRPr="00956877">
              <w:rPr>
                <w:rStyle w:val="Hyperlink"/>
              </w:rPr>
              <w:t>Key Assessment Findings</w:t>
            </w:r>
            <w:r>
              <w:rPr>
                <w:webHidden/>
              </w:rPr>
              <w:tab/>
            </w:r>
            <w:r>
              <w:rPr>
                <w:webHidden/>
              </w:rPr>
              <w:fldChar w:fldCharType="begin"/>
            </w:r>
            <w:r>
              <w:rPr>
                <w:webHidden/>
              </w:rPr>
              <w:instrText xml:space="preserve"> PAGEREF _Toc226729032 \h </w:instrText>
            </w:r>
            <w:r>
              <w:rPr>
                <w:webHidden/>
              </w:rPr>
            </w:r>
            <w:r>
              <w:rPr>
                <w:webHidden/>
              </w:rPr>
              <w:fldChar w:fldCharType="separate"/>
            </w:r>
            <w:r>
              <w:rPr>
                <w:webHidden/>
              </w:rPr>
              <w:t>23</w:t>
            </w:r>
            <w:r>
              <w:rPr>
                <w:webHidden/>
              </w:rPr>
              <w:fldChar w:fldCharType="end"/>
            </w:r>
          </w:hyperlink>
        </w:p>
        <w:p w14:paraId="2F9FF552" w14:textId="3940BB07" w:rsidR="005208B4" w:rsidRDefault="005208B4">
          <w:pPr>
            <w:pStyle w:val="TOC1"/>
            <w:rPr>
              <w:rFonts w:eastAsiaTheme="minorEastAsia" w:cstheme="minorBidi"/>
              <w:b w:val="0"/>
              <w:color w:val="auto"/>
              <w:spacing w:val="0"/>
              <w:kern w:val="2"/>
              <w:sz w:val="24"/>
              <w:szCs w:val="24"/>
              <w14:ligatures w14:val="standardContextual"/>
            </w:rPr>
          </w:pPr>
          <w:hyperlink w:anchor="_Toc226729033" w:history="1">
            <w:r w:rsidRPr="00956877">
              <w:rPr>
                <w:rStyle w:val="Hyperlink"/>
              </w:rPr>
              <w:t>Appendix 1 – Population Standard Comparison</w:t>
            </w:r>
            <w:r>
              <w:rPr>
                <w:webHidden/>
              </w:rPr>
              <w:tab/>
            </w:r>
            <w:r>
              <w:rPr>
                <w:webHidden/>
              </w:rPr>
              <w:fldChar w:fldCharType="begin"/>
            </w:r>
            <w:r>
              <w:rPr>
                <w:webHidden/>
              </w:rPr>
              <w:instrText xml:space="preserve"> PAGEREF _Toc226729033 \h </w:instrText>
            </w:r>
            <w:r>
              <w:rPr>
                <w:webHidden/>
              </w:rPr>
            </w:r>
            <w:r>
              <w:rPr>
                <w:webHidden/>
              </w:rPr>
              <w:fldChar w:fldCharType="separate"/>
            </w:r>
            <w:r>
              <w:rPr>
                <w:webHidden/>
              </w:rPr>
              <w:t>25</w:t>
            </w:r>
            <w:r>
              <w:rPr>
                <w:webHidden/>
              </w:rPr>
              <w:fldChar w:fldCharType="end"/>
            </w:r>
          </w:hyperlink>
        </w:p>
        <w:p w14:paraId="63474E86" w14:textId="26931977" w:rsidR="004D51B9" w:rsidRDefault="004D51B9">
          <w:r>
            <w:rPr>
              <w:b/>
              <w:bCs/>
              <w:noProof/>
            </w:rPr>
            <w:fldChar w:fldCharType="end"/>
          </w:r>
        </w:p>
      </w:sdtContent>
    </w:sdt>
    <w:p w14:paraId="6D5C7222" w14:textId="3DE3EB99" w:rsidR="00D42E0F" w:rsidRDefault="00D42E0F" w:rsidP="00015834">
      <w:pPr>
        <w:pStyle w:val="TOFHeading"/>
        <w:sectPr w:rsidR="00D42E0F" w:rsidSect="002A7D53">
          <w:pgSz w:w="11907" w:h="16840" w:code="9"/>
          <w:pgMar w:top="2552" w:right="794" w:bottom="794" w:left="794" w:header="567" w:footer="340" w:gutter="0"/>
          <w:cols w:num="2" w:space="284"/>
          <w:docGrid w:linePitch="360"/>
        </w:sectPr>
      </w:pPr>
    </w:p>
    <w:p w14:paraId="42FB74E3" w14:textId="6385799C" w:rsidR="005F4C53" w:rsidRDefault="007C11DD" w:rsidP="00491C0A">
      <w:pPr>
        <w:pStyle w:val="Heading1"/>
        <w:framePr w:wrap="around"/>
      </w:pPr>
      <w:bookmarkStart w:id="0" w:name="_Toc226728999"/>
      <w:r>
        <w:lastRenderedPageBreak/>
        <w:t>Executive Summary</w:t>
      </w:r>
      <w:bookmarkEnd w:id="0"/>
    </w:p>
    <w:p w14:paraId="4EFD8FA1" w14:textId="77777777" w:rsidR="00E10B91" w:rsidRDefault="00E10B91" w:rsidP="00491C0A">
      <w:pPr>
        <w:pStyle w:val="BodyText"/>
      </w:pPr>
    </w:p>
    <w:p w14:paraId="75C242D9" w14:textId="79F4EA01" w:rsidR="00E17F65" w:rsidRDefault="007C24D3" w:rsidP="00491C0A">
      <w:pPr>
        <w:pStyle w:val="BodyText"/>
      </w:pPr>
      <w:r w:rsidRPr="007C24D3">
        <w:t xml:space="preserve">This report has been prepared </w:t>
      </w:r>
      <w:r>
        <w:t xml:space="preserve">by the City of Greater Geelong </w:t>
      </w:r>
      <w:r w:rsidR="00B15A9A">
        <w:t xml:space="preserve">(the City) </w:t>
      </w:r>
      <w:r w:rsidRPr="007C24D3">
        <w:t xml:space="preserve">to inform the review of </w:t>
      </w:r>
      <w:r w:rsidRPr="00B63ABC">
        <w:rPr>
          <w:i/>
          <w:iCs/>
        </w:rPr>
        <w:t>the West Fyans – Fyans Street Precinct Structure Plan</w:t>
      </w:r>
      <w:r w:rsidR="00B63ABC">
        <w:rPr>
          <w:i/>
          <w:iCs/>
        </w:rPr>
        <w:t xml:space="preserve"> 2009</w:t>
      </w:r>
      <w:r w:rsidRPr="007C24D3">
        <w:t xml:space="preserve"> </w:t>
      </w:r>
      <w:r w:rsidR="00B63ABC">
        <w:t xml:space="preserve">(the Structure Plan) </w:t>
      </w:r>
      <w:r w:rsidRPr="007C24D3">
        <w:t xml:space="preserve">and to identify whether additional social infrastructure is required to support the future population and land use change </w:t>
      </w:r>
      <w:r w:rsidR="00A56153">
        <w:t>set out in the updated Structure Plan</w:t>
      </w:r>
      <w:r w:rsidRPr="007C24D3">
        <w:t xml:space="preserve">. The </w:t>
      </w:r>
      <w:r w:rsidR="00A56153">
        <w:t>Report</w:t>
      </w:r>
      <w:r w:rsidR="00A56153" w:rsidRPr="007C24D3">
        <w:t xml:space="preserve"> </w:t>
      </w:r>
      <w:r w:rsidRPr="007C24D3">
        <w:t>considers the type and scale of social infrastructure needed to support a well serviced, connected and liveable community</w:t>
      </w:r>
      <w:r w:rsidR="00E10B91">
        <w:t>.</w:t>
      </w:r>
    </w:p>
    <w:p w14:paraId="3FE5E8BE" w14:textId="1033C3C8" w:rsidR="00F37415" w:rsidRDefault="00F37415" w:rsidP="00491C0A">
      <w:pPr>
        <w:pStyle w:val="BodyText"/>
      </w:pPr>
      <w:r w:rsidRPr="00F37415">
        <w:t xml:space="preserve">The </w:t>
      </w:r>
      <w:r w:rsidR="00A56153">
        <w:t>Report was prepared using a</w:t>
      </w:r>
      <w:r w:rsidRPr="00F37415">
        <w:t xml:space="preserve"> desktop methodology and focuses on local and district level social infrastructure that is typically planned or delivered by local government. This includes early years facilities, community spaces and cultural facilities. </w:t>
      </w:r>
      <w:r w:rsidR="00A56153">
        <w:t xml:space="preserve"> </w:t>
      </w:r>
    </w:p>
    <w:p w14:paraId="743A17A9" w14:textId="52A5663E" w:rsidR="00A95FA1" w:rsidRDefault="006B291F" w:rsidP="00491C0A">
      <w:pPr>
        <w:pStyle w:val="BodyText"/>
      </w:pPr>
      <w:r w:rsidRPr="006B291F">
        <w:t xml:space="preserve">The </w:t>
      </w:r>
      <w:r w:rsidR="00A56153">
        <w:t>Report</w:t>
      </w:r>
      <w:r w:rsidRPr="006B291F">
        <w:t xml:space="preserve"> confirms that the </w:t>
      </w:r>
      <w:r w:rsidR="00C8691D">
        <w:t>P</w:t>
      </w:r>
      <w:r w:rsidRPr="006B291F">
        <w:t xml:space="preserve">recinct is already well </w:t>
      </w:r>
      <w:r w:rsidR="00A56153">
        <w:t>serviced by existing Social Infrastructure, and that projected population growth does not generate need for new infrastructure within the Precinct</w:t>
      </w:r>
      <w:r w:rsidRPr="006B291F">
        <w:t xml:space="preserve">. Within 1.5 kilometres of the </w:t>
      </w:r>
      <w:r w:rsidR="00C8691D">
        <w:t>P</w:t>
      </w:r>
      <w:r w:rsidRPr="006B291F">
        <w:t xml:space="preserve">recinct there are multiple kindergartens, long day care centres, maternal and child health services, community halls, meeting spaces, neighbourhood </w:t>
      </w:r>
      <w:r w:rsidR="009B6CA9">
        <w:t xml:space="preserve">houses, </w:t>
      </w:r>
      <w:r w:rsidRPr="006B291F">
        <w:t xml:space="preserve">community </w:t>
      </w:r>
      <w:r w:rsidR="009B6CA9">
        <w:t>centres</w:t>
      </w:r>
      <w:r w:rsidRPr="006B291F">
        <w:t>, libraries and cultural venues. This level of surrounding provision, together with planned upgrades such as Chilwell Library, means that future residents are expected to have good access to social infrastructure without the need for significant new facility investment within the precinct itself.</w:t>
      </w:r>
    </w:p>
    <w:p w14:paraId="4238BFB8" w14:textId="1EC15792" w:rsidR="00A138E8" w:rsidRDefault="00A138E8" w:rsidP="00491C0A">
      <w:pPr>
        <w:pStyle w:val="BodyText"/>
      </w:pPr>
      <w:r w:rsidRPr="00A138E8">
        <w:t>The appropriate strategic response is to continue supporting growth through the effective use of existing infrastructure, the delivery of already planned upgrades, and improved accessibility and connectivity between the precinct and surrounding community facilities. This approach is consistent with contemporary policy direction for established urban areas, which prioritises integrated, efficient and adaptable community infrastructure planning in locations undergoing urban renewal and infill development.</w:t>
      </w:r>
    </w:p>
    <w:p w14:paraId="5529FBB0" w14:textId="77777777" w:rsidR="006B291F" w:rsidRPr="00E10B91" w:rsidRDefault="006B291F" w:rsidP="00491C0A">
      <w:pPr>
        <w:pStyle w:val="BodyText"/>
      </w:pPr>
    </w:p>
    <w:p w14:paraId="391D35F1" w14:textId="0256622D" w:rsidR="006D0DC0" w:rsidRDefault="006D0DC0" w:rsidP="00491C0A">
      <w:pPr>
        <w:pStyle w:val="Heading1"/>
        <w:framePr w:wrap="around"/>
      </w:pPr>
      <w:bookmarkStart w:id="1" w:name="_Toc226729000"/>
      <w:r>
        <w:lastRenderedPageBreak/>
        <w:t>Introduction</w:t>
      </w:r>
      <w:bookmarkEnd w:id="1"/>
    </w:p>
    <w:p w14:paraId="6FA2917C" w14:textId="5C0F7952" w:rsidR="00810739" w:rsidRPr="0075322B" w:rsidRDefault="00CA7A0A" w:rsidP="00491C0A">
      <w:pPr>
        <w:pStyle w:val="Heading2"/>
      </w:pPr>
      <w:bookmarkStart w:id="2" w:name="_Toc226729001"/>
      <w:r w:rsidRPr="0075322B">
        <w:t>Purpose of this report</w:t>
      </w:r>
      <w:bookmarkEnd w:id="2"/>
    </w:p>
    <w:p w14:paraId="5A49F685" w14:textId="30CE0E52" w:rsidR="00810739" w:rsidRDefault="00810739" w:rsidP="00491C0A">
      <w:pPr>
        <w:pStyle w:val="BodyText"/>
      </w:pPr>
      <w:r>
        <w:t xml:space="preserve">The City of Greater Geelong (the City) </w:t>
      </w:r>
      <w:r w:rsidR="002964F5">
        <w:t xml:space="preserve">is preparing a new Structure Plan for the West Fyans – Fyans Street Precinct. The original Structure Plan for this precinct was prepared in 2009.  </w:t>
      </w:r>
    </w:p>
    <w:p w14:paraId="4B93235E" w14:textId="546CADF0" w:rsidR="00F52E37" w:rsidRDefault="00F52E37" w:rsidP="00491C0A">
      <w:pPr>
        <w:pStyle w:val="BodyText"/>
      </w:pPr>
      <w:r w:rsidRPr="00121F96">
        <w:t>The objective of this</w:t>
      </w:r>
      <w:r w:rsidR="00FA4B7F">
        <w:t xml:space="preserve"> </w:t>
      </w:r>
      <w:r w:rsidR="00A56153">
        <w:t>R</w:t>
      </w:r>
      <w:r>
        <w:t>eport</w:t>
      </w:r>
      <w:r w:rsidRPr="00121F96">
        <w:t xml:space="preserve"> is to identify </w:t>
      </w:r>
      <w:r>
        <w:t>if any social</w:t>
      </w:r>
      <w:r w:rsidRPr="00121F96">
        <w:t xml:space="preserve"> infrastructure </w:t>
      </w:r>
      <w:r>
        <w:t xml:space="preserve">is </w:t>
      </w:r>
      <w:r w:rsidRPr="00121F96">
        <w:t>required to support the future population and land</w:t>
      </w:r>
      <w:r>
        <w:t xml:space="preserve"> </w:t>
      </w:r>
      <w:r w:rsidRPr="00121F96">
        <w:t xml:space="preserve">use changes anticipated with the </w:t>
      </w:r>
      <w:r>
        <w:t xml:space="preserve">new </w:t>
      </w:r>
      <w:r w:rsidRPr="00121F96">
        <w:t>Structure Plan. It aims to determine the types</w:t>
      </w:r>
      <w:r>
        <w:t xml:space="preserve"> and</w:t>
      </w:r>
      <w:r w:rsidRPr="00121F96">
        <w:t xml:space="preserve"> scale of social infrastructure</w:t>
      </w:r>
      <w:r w:rsidRPr="00121F96">
        <w:rPr>
          <w:b/>
          <w:caps/>
        </w:rPr>
        <w:t xml:space="preserve"> </w:t>
      </w:r>
      <w:r w:rsidRPr="00121F96">
        <w:t>particularly those delivered by local government</w:t>
      </w:r>
      <w:r w:rsidRPr="00121F96">
        <w:rPr>
          <w:b/>
          <w:caps/>
        </w:rPr>
        <w:t xml:space="preserve"> </w:t>
      </w:r>
      <w:r w:rsidRPr="00121F96">
        <w:t>needed to create a well</w:t>
      </w:r>
      <w:r w:rsidRPr="00121F96">
        <w:rPr>
          <w:b/>
          <w:caps/>
        </w:rPr>
        <w:t xml:space="preserve"> </w:t>
      </w:r>
      <w:r w:rsidRPr="00121F96">
        <w:t xml:space="preserve">serviced, socially connected neighbourhood. </w:t>
      </w:r>
    </w:p>
    <w:p w14:paraId="23E1D26D" w14:textId="6A9A7F06" w:rsidR="00AF12F8" w:rsidRPr="00574748" w:rsidRDefault="000D3568" w:rsidP="00491C0A">
      <w:pPr>
        <w:pStyle w:val="BodyText"/>
      </w:pPr>
      <w:r>
        <w:t xml:space="preserve">The City have engaged </w:t>
      </w:r>
      <w:r w:rsidRPr="007C11DD">
        <w:t xml:space="preserve">Glossop Town Planning to </w:t>
      </w:r>
      <w:r w:rsidR="002964F5">
        <w:t xml:space="preserve">prepare the new </w:t>
      </w:r>
      <w:r w:rsidRPr="007C11DD">
        <w:t>Structure Plan</w:t>
      </w:r>
      <w:r w:rsidR="002964F5">
        <w:t xml:space="preserve"> for the Precinct</w:t>
      </w:r>
      <w:r>
        <w:t>.</w:t>
      </w:r>
    </w:p>
    <w:p w14:paraId="55C2D461" w14:textId="63176E79" w:rsidR="00CC4811" w:rsidRPr="00852F91" w:rsidRDefault="0075322B" w:rsidP="00491C0A">
      <w:pPr>
        <w:pStyle w:val="Heading2"/>
      </w:pPr>
      <w:bookmarkStart w:id="3" w:name="_Toc226729002"/>
      <w:r w:rsidRPr="00852F91">
        <w:t>Project background</w:t>
      </w:r>
      <w:bookmarkEnd w:id="3"/>
    </w:p>
    <w:p w14:paraId="0293DB62" w14:textId="4BAFBB39" w:rsidR="008151D5" w:rsidRDefault="00776DAE" w:rsidP="00491C0A">
      <w:pPr>
        <w:pStyle w:val="BodyText"/>
      </w:pPr>
      <w:r w:rsidRPr="00776DAE">
        <w:t xml:space="preserve">The </w:t>
      </w:r>
      <w:r w:rsidRPr="001430F8">
        <w:t>Structure Plan (2009)</w:t>
      </w:r>
      <w:r w:rsidRPr="00776DAE">
        <w:t xml:space="preserve"> provides the established local planning framework for the precinct and informs the basis for its review and update. Adopted by Council in 2009, the Structure Plan set a long term vision to guide the transition of the area from a predominantly industrial precinct to a mixed use inner urban environment, while retaining key employment functions and celebrating its industrial heritage. The </w:t>
      </w:r>
      <w:r w:rsidR="00D766EA">
        <w:t xml:space="preserve">Structure </w:t>
      </w:r>
      <w:r w:rsidRPr="00776DAE">
        <w:t xml:space="preserve">Plan applies to an area of approximately 102 hectares bounded by Shannon Avenue in the west, West Fyans/Fyans Street in the north, Swanston Street in the east and the Barwon River to the south as identified in </w:t>
      </w:r>
      <w:r w:rsidR="00644177">
        <w:t>Figure</w:t>
      </w:r>
      <w:r w:rsidRPr="00776DAE">
        <w:t xml:space="preserve"> 1 </w:t>
      </w:r>
      <w:r w:rsidR="00F946DF">
        <w:t>on the following page</w:t>
      </w:r>
      <w:r w:rsidRPr="00776DAE">
        <w:t xml:space="preserve">. The structure plan envisaged a gradual intensification of residential development to support a future population of approximately 2,000 residents alongside commercial and industrial uses. </w:t>
      </w:r>
    </w:p>
    <w:p w14:paraId="689C1144" w14:textId="4D557C01" w:rsidR="001F5D29" w:rsidRDefault="00776DAE" w:rsidP="00491C0A">
      <w:pPr>
        <w:pStyle w:val="BodyText"/>
      </w:pPr>
      <w:r w:rsidRPr="00776DAE">
        <w:t xml:space="preserve">Since its adoption, significant changes in strategic policy, population growth expectations, infrastructure planning frameworks and the pace and nature of development within and around the precinct have highlighted the need to review and update the Structure Plan to ensure it remains </w:t>
      </w:r>
      <w:r w:rsidR="00D94AE1">
        <w:t xml:space="preserve">contemporary and </w:t>
      </w:r>
      <w:r w:rsidRPr="00776DAE">
        <w:t xml:space="preserve"> aligned with current state and local policy</w:t>
      </w:r>
      <w:r w:rsidR="00601A47">
        <w:t>.</w:t>
      </w:r>
    </w:p>
    <w:p w14:paraId="21FA186D" w14:textId="2FAE5B91" w:rsidR="00193561" w:rsidRDefault="00193561" w:rsidP="00270E3A">
      <w:pPr>
        <w:pStyle w:val="BodyText"/>
      </w:pPr>
      <w:r w:rsidRPr="00C37429">
        <w:t xml:space="preserve">The </w:t>
      </w:r>
      <w:r w:rsidRPr="00C37429">
        <w:rPr>
          <w:i/>
          <w:iCs/>
        </w:rPr>
        <w:t xml:space="preserve">Community Infrastructure Analysis </w:t>
      </w:r>
      <w:r>
        <w:rPr>
          <w:i/>
          <w:iCs/>
        </w:rPr>
        <w:t xml:space="preserve">2008 </w:t>
      </w:r>
      <w:r w:rsidRPr="00AC6D23">
        <w:t xml:space="preserve">prepared for the </w:t>
      </w:r>
      <w:r w:rsidRPr="001430F8">
        <w:t>Structure Plan (2009)</w:t>
      </w:r>
      <w:r w:rsidRPr="00C37429">
        <w:t xml:space="preserve"> provided the original evidence base to inform social and community infrastructure planning for the precinct. </w:t>
      </w:r>
      <w:r>
        <w:t>T</w:t>
      </w:r>
      <w:r w:rsidRPr="00C37429">
        <w:t>he assessment found that existing social infrastructure within the precinct was primarily provided through recreation facilities and open space, with most community, education, health and aged care services located in surrounding areas including Newtown, South Geelong and Belmont. At the time, these facilities were considered generally adequate to absorb additional residential development, provided that safe and convenient access to them was improved, particularly through stronger pedestrian and cycling connections between the precinct and Newtown. The analysis also identified that further residential growth within the precinct would require additional or easily accessible early</w:t>
      </w:r>
      <w:r>
        <w:t xml:space="preserve"> </w:t>
      </w:r>
      <w:r w:rsidRPr="00C37429">
        <w:t xml:space="preserve">years and community health infrastructure, including kindergarten, childcare, playgroup facilities and flexible consulting rooms for visiting health and community services. Since the preparation of this assessment, changes in population growth expectations, service provision models, accessibility standards and the scale and timing of anticipated redevelopment have highlighted the need to revisit and update the community infrastructure evidence base to ensure that future planning for </w:t>
      </w:r>
      <w:r>
        <w:t>the precinct</w:t>
      </w:r>
      <w:r w:rsidRPr="00C37429">
        <w:t xml:space="preserve"> is informed by contemporary data, reflects current community needs, and aligns with current state and local policy directions.</w:t>
      </w:r>
    </w:p>
    <w:p w14:paraId="461830FE" w14:textId="61AC5A19" w:rsidR="00C34AD9" w:rsidRDefault="00FA4B7F" w:rsidP="00491C0A">
      <w:pPr>
        <w:pStyle w:val="BodyText"/>
      </w:pPr>
      <w:r>
        <w:rPr>
          <w:noProof/>
        </w:rPr>
        <w:lastRenderedPageBreak/>
        <mc:AlternateContent>
          <mc:Choice Requires="wps">
            <w:drawing>
              <wp:anchor distT="0" distB="0" distL="114300" distR="114300" simplePos="0" relativeHeight="251664384" behindDoc="0" locked="0" layoutInCell="1" allowOverlap="1" wp14:anchorId="2C094AFF" wp14:editId="6B53E645">
                <wp:simplePos x="0" y="0"/>
                <wp:positionH relativeFrom="column">
                  <wp:posOffset>4763135</wp:posOffset>
                </wp:positionH>
                <wp:positionV relativeFrom="paragraph">
                  <wp:posOffset>3992880</wp:posOffset>
                </wp:positionV>
                <wp:extent cx="361950" cy="123825"/>
                <wp:effectExtent l="0" t="0" r="19050" b="28575"/>
                <wp:wrapNone/>
                <wp:docPr id="935227077" name="Rectangle 2"/>
                <wp:cNvGraphicFramePr/>
                <a:graphic xmlns:a="http://schemas.openxmlformats.org/drawingml/2006/main">
                  <a:graphicData uri="http://schemas.microsoft.com/office/word/2010/wordprocessingShape">
                    <wps:wsp>
                      <wps:cNvSpPr/>
                      <wps:spPr>
                        <a:xfrm>
                          <a:off x="0" y="0"/>
                          <a:ext cx="361950" cy="123825"/>
                        </a:xfrm>
                        <a:prstGeom prst="rect">
                          <a:avLst/>
                        </a:prstGeom>
                        <a:solidFill>
                          <a:schemeClr val="bg1"/>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83E6D" id="Rectangle 2" o:spid="_x0000_s1026" style="position:absolute;margin-left:375.05pt;margin-top:314.4pt;width:28.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" fillcolor="white [3212]" strokecolor="red" strokeweight="2pt"/>
            </w:pict>
          </mc:Fallback>
        </mc:AlternateContent>
      </w:r>
      <w:r>
        <w:rPr>
          <w:noProof/>
        </w:rPr>
        <mc:AlternateContent>
          <mc:Choice Requires="wps">
            <w:drawing>
              <wp:anchor distT="0" distB="0" distL="114300" distR="114300" simplePos="0" relativeHeight="251663360" behindDoc="0" locked="0" layoutInCell="1" allowOverlap="1" wp14:anchorId="6A67ABE1" wp14:editId="0921D716">
                <wp:simplePos x="0" y="0"/>
                <wp:positionH relativeFrom="column">
                  <wp:posOffset>4648836</wp:posOffset>
                </wp:positionH>
                <wp:positionV relativeFrom="paragraph">
                  <wp:posOffset>3897630</wp:posOffset>
                </wp:positionV>
                <wp:extent cx="1600200" cy="514350"/>
                <wp:effectExtent l="0" t="0" r="19050" b="19050"/>
                <wp:wrapNone/>
                <wp:docPr id="1335870868" name="Text Box 1"/>
                <wp:cNvGraphicFramePr/>
                <a:graphic xmlns:a="http://schemas.openxmlformats.org/drawingml/2006/main">
                  <a:graphicData uri="http://schemas.microsoft.com/office/word/2010/wordprocessingShape">
                    <wps:wsp>
                      <wps:cNvSpPr txBox="1"/>
                      <wps:spPr>
                        <a:xfrm>
                          <a:off x="0" y="0"/>
                          <a:ext cx="1600200" cy="514350"/>
                        </a:xfrm>
                        <a:prstGeom prst="rect">
                          <a:avLst/>
                        </a:prstGeom>
                        <a:solidFill>
                          <a:schemeClr val="lt1"/>
                        </a:solidFill>
                        <a:ln w="3175">
                          <a:solidFill>
                            <a:prstClr val="black"/>
                          </a:solidFill>
                        </a:ln>
                      </wps:spPr>
                      <wps:txbx>
                        <w:txbxContent>
                          <w:p w14:paraId="361E6715" w14:textId="677938D4" w:rsidR="00FA4B7F" w:rsidRPr="00FA4B7F" w:rsidRDefault="00FA4B7F">
                            <w:pPr>
                              <w:rPr>
                                <w:sz w:val="16"/>
                                <w:szCs w:val="16"/>
                              </w:rPr>
                            </w:pPr>
                            <w:r>
                              <w:tab/>
                            </w:r>
                            <w:r w:rsidRPr="00FA4B7F">
                              <w:rPr>
                                <w:sz w:val="16"/>
                                <w:szCs w:val="16"/>
                              </w:rPr>
                              <w:t>West Fyans – Fyans Street Precinct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7ABE1" id="_x0000_t202" coordsize="21600,21600" o:spt="202" path="m,l,21600r21600,l21600,xe">
                <v:stroke joinstyle="miter"/>
                <v:path gradientshapeok="t" o:connecttype="rect"/>
              </v:shapetype>
              <v:shape id="Text Box 1" o:spid="_x0000_s1026" type="#_x0000_t202" style="position:absolute;margin-left:366.05pt;margin-top:306.9pt;width:126pt;height:4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" fillcolor="white [3201]" strokeweight=".25pt">
                <v:textbox>
                  <w:txbxContent>
                    <w:p w14:paraId="361E6715" w14:textId="677938D4" w:rsidR="00FA4B7F" w:rsidRPr="00FA4B7F" w:rsidRDefault="00FA4B7F">
                      <w:pPr>
                        <w:rPr>
                          <w:sz w:val="16"/>
                          <w:szCs w:val="16"/>
                        </w:rPr>
                      </w:pPr>
                      <w:r>
                        <w:tab/>
                      </w:r>
                      <w:r w:rsidRPr="00FA4B7F">
                        <w:rPr>
                          <w:sz w:val="16"/>
                          <w:szCs w:val="16"/>
                        </w:rPr>
                        <w:t>West Fyans – Fyans Street Precinct Area</w:t>
                      </w:r>
                    </w:p>
                  </w:txbxContent>
                </v:textbox>
              </v:shape>
            </w:pict>
          </mc:Fallback>
        </mc:AlternateContent>
      </w:r>
      <w:r w:rsidR="00C34AD9" w:rsidRPr="005A582F">
        <w:rPr>
          <w:noProof/>
        </w:rPr>
        <w:drawing>
          <wp:inline distT="0" distB="0" distL="0" distR="0" wp14:anchorId="40831328" wp14:editId="7F82AAFC">
            <wp:extent cx="6341071" cy="4472978"/>
            <wp:effectExtent l="0" t="0" r="3175" b="3810"/>
            <wp:docPr id="129092396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23964" name="Picture 1" descr="A map of a city&#10;&#10;AI-generated content may be incorrect."/>
                    <pic:cNvPicPr/>
                  </pic:nvPicPr>
                  <pic:blipFill>
                    <a:blip r:embed="rId18"/>
                    <a:stretch>
                      <a:fillRect/>
                    </a:stretch>
                  </pic:blipFill>
                  <pic:spPr>
                    <a:xfrm>
                      <a:off x="0" y="0"/>
                      <a:ext cx="6344286" cy="4475246"/>
                    </a:xfrm>
                    <a:prstGeom prst="rect">
                      <a:avLst/>
                    </a:prstGeom>
                  </pic:spPr>
                </pic:pic>
              </a:graphicData>
            </a:graphic>
          </wp:inline>
        </w:drawing>
      </w:r>
    </w:p>
    <w:p w14:paraId="291C5F5C" w14:textId="2842EF44" w:rsidR="00C34AD9" w:rsidRPr="00834351" w:rsidRDefault="00C34AD9" w:rsidP="00C34AD9">
      <w:pPr>
        <w:pStyle w:val="Caption"/>
      </w:pPr>
      <w:r>
        <w:t xml:space="preserve">Figure </w:t>
      </w:r>
      <w:r>
        <w:fldChar w:fldCharType="begin"/>
      </w:r>
      <w:r>
        <w:instrText xml:space="preserve"> SEQ Figure \* ARABIC </w:instrText>
      </w:r>
      <w:r>
        <w:fldChar w:fldCharType="separate"/>
      </w:r>
      <w:r w:rsidR="00E73960">
        <w:rPr>
          <w:noProof/>
        </w:rPr>
        <w:t>1</w:t>
      </w:r>
      <w:r>
        <w:fldChar w:fldCharType="end"/>
      </w:r>
      <w:r>
        <w:t>: West Fyans - Fyans Street Precinct Area</w:t>
      </w:r>
      <w:r w:rsidR="00590B0B">
        <w:t>.</w:t>
      </w:r>
    </w:p>
    <w:p w14:paraId="35242FB6" w14:textId="77777777" w:rsidR="00C34AD9" w:rsidRDefault="00C34AD9" w:rsidP="00491C0A">
      <w:pPr>
        <w:pStyle w:val="Heading2"/>
      </w:pPr>
    </w:p>
    <w:p w14:paraId="67F23F38" w14:textId="098457AD" w:rsidR="00B973C6" w:rsidRPr="00852F91" w:rsidRDefault="00B973C6" w:rsidP="00491C0A">
      <w:pPr>
        <w:pStyle w:val="Heading2"/>
      </w:pPr>
      <w:bookmarkStart w:id="4" w:name="_Toc226729003"/>
      <w:r w:rsidRPr="00852F91">
        <w:t>Methodology</w:t>
      </w:r>
      <w:bookmarkEnd w:id="4"/>
    </w:p>
    <w:p w14:paraId="53702587" w14:textId="77777777" w:rsidR="00B973C6" w:rsidRDefault="00B973C6" w:rsidP="00536DC9">
      <w:pPr>
        <w:pStyle w:val="Heading3"/>
      </w:pPr>
      <w:bookmarkStart w:id="5" w:name="_Toc226729004"/>
      <w:r>
        <w:t>Project Scope</w:t>
      </w:r>
      <w:bookmarkEnd w:id="5"/>
    </w:p>
    <w:p w14:paraId="105C9240" w14:textId="03474055" w:rsidR="00B973C6" w:rsidRPr="00BC60E2" w:rsidRDefault="00B973C6" w:rsidP="00491C0A">
      <w:pPr>
        <w:pStyle w:val="BodyText"/>
      </w:pPr>
      <w:r w:rsidRPr="00BC60E2">
        <w:t xml:space="preserve">This assessment focuses on the </w:t>
      </w:r>
      <w:r w:rsidR="009404B0">
        <w:t>required</w:t>
      </w:r>
      <w:r w:rsidRPr="00BC60E2">
        <w:t xml:space="preserve"> </w:t>
      </w:r>
      <w:r>
        <w:t>social</w:t>
      </w:r>
      <w:r w:rsidRPr="00BC60E2">
        <w:t xml:space="preserve"> infrastructure </w:t>
      </w:r>
      <w:r w:rsidR="00F266E6">
        <w:t>triggered</w:t>
      </w:r>
      <w:r w:rsidRPr="00BC60E2">
        <w:t xml:space="preserve"> by projected population growth in </w:t>
      </w:r>
      <w:r w:rsidR="00834D92">
        <w:t>the</w:t>
      </w:r>
      <w:r>
        <w:t xml:space="preserve"> </w:t>
      </w:r>
      <w:r w:rsidR="009F4AAB">
        <w:t xml:space="preserve">West Fyans – Fyans Street </w:t>
      </w:r>
      <w:r>
        <w:t xml:space="preserve">Precinct. </w:t>
      </w:r>
    </w:p>
    <w:p w14:paraId="07856E9F" w14:textId="77777777" w:rsidR="00BB32EB" w:rsidRDefault="00BB32EB" w:rsidP="00536DC9">
      <w:pPr>
        <w:pStyle w:val="Heading3"/>
      </w:pPr>
      <w:bookmarkStart w:id="6" w:name="_Toc226729005"/>
      <w:r w:rsidRPr="00026B9D">
        <w:t xml:space="preserve">Type </w:t>
      </w:r>
      <w:r>
        <w:t>o</w:t>
      </w:r>
      <w:r w:rsidRPr="00026B9D">
        <w:t>f Social Infrastructure</w:t>
      </w:r>
      <w:bookmarkEnd w:id="6"/>
    </w:p>
    <w:p w14:paraId="24F18E9F" w14:textId="6096A7D5" w:rsidR="00BB32EB" w:rsidRPr="00491C0A" w:rsidRDefault="00BB32EB" w:rsidP="00491C0A">
      <w:pPr>
        <w:pStyle w:val="BodyText"/>
      </w:pPr>
      <w:r w:rsidRPr="00491C0A">
        <w:t xml:space="preserve">Social infrastructure refers to the places and spaces that bring communities together. Where people connect, build relationships, and access important services. It includes both ‘hard’ and ‘soft’ infrastructure. The types of social infrastructure relevant to this assessment is listed in table 2 </w:t>
      </w:r>
      <w:r w:rsidR="00A679FD" w:rsidRPr="00491C0A">
        <w:t>on the following page</w:t>
      </w:r>
      <w:r w:rsidRPr="00491C0A">
        <w:t>. The scope of infrastructure does not include indoor recreation, outdoor courts, sporting fields or public open space.</w:t>
      </w:r>
    </w:p>
    <w:p w14:paraId="61F940D4" w14:textId="0CF73144" w:rsidR="00BB32EB" w:rsidRDefault="00BB32EB" w:rsidP="00BB32EB">
      <w:pPr>
        <w:pStyle w:val="Caption"/>
      </w:pPr>
      <w:r>
        <w:t xml:space="preserve">Table </w:t>
      </w:r>
      <w:r>
        <w:fldChar w:fldCharType="begin"/>
      </w:r>
      <w:r>
        <w:instrText xml:space="preserve"> SEQ Table \* ARABIC </w:instrText>
      </w:r>
      <w:r>
        <w:fldChar w:fldCharType="separate"/>
      </w:r>
      <w:r w:rsidR="00E72C16">
        <w:rPr>
          <w:noProof/>
        </w:rPr>
        <w:t>1</w:t>
      </w:r>
      <w:r>
        <w:fldChar w:fldCharType="end"/>
      </w:r>
      <w:r>
        <w:t>: Types of social infrastructure and responsible agents</w:t>
      </w:r>
    </w:p>
    <w:tbl>
      <w:tblPr>
        <w:tblW w:w="10343" w:type="dxa"/>
        <w:tblLook w:val="04A0" w:firstRow="1" w:lastRow="0" w:firstColumn="1" w:lastColumn="0" w:noHBand="0" w:noVBand="1"/>
      </w:tblPr>
      <w:tblGrid>
        <w:gridCol w:w="1696"/>
        <w:gridCol w:w="3828"/>
        <w:gridCol w:w="4819"/>
      </w:tblGrid>
      <w:tr w:rsidR="00BB32EB" w:rsidRPr="00812F2D" w14:paraId="220854C6" w14:textId="77777777" w:rsidTr="0016452B">
        <w:trPr>
          <w:trHeight w:val="554"/>
        </w:trPr>
        <w:tc>
          <w:tcPr>
            <w:tcW w:w="1696" w:type="dxa"/>
            <w:tcBorders>
              <w:top w:val="single" w:sz="4" w:space="0" w:color="auto"/>
              <w:left w:val="single" w:sz="4" w:space="0" w:color="auto"/>
              <w:bottom w:val="single" w:sz="4" w:space="0" w:color="auto"/>
              <w:right w:val="single" w:sz="4" w:space="0" w:color="auto"/>
            </w:tcBorders>
            <w:shd w:val="clear" w:color="auto" w:fill="003263" w:themeFill="text2"/>
            <w:vAlign w:val="bottom"/>
            <w:hideMark/>
          </w:tcPr>
          <w:p w14:paraId="3238E167" w14:textId="77777777" w:rsidR="00BB32EB" w:rsidRPr="00812F2D" w:rsidRDefault="00BB32EB" w:rsidP="009451C1">
            <w:pPr>
              <w:spacing w:line="240" w:lineRule="auto"/>
              <w:rPr>
                <w:rFonts w:ascii="Aptos Narrow" w:hAnsi="Aptos Narrow"/>
                <w:b/>
                <w:bCs/>
                <w:color w:val="FFFFFF"/>
                <w:spacing w:val="0"/>
                <w:sz w:val="22"/>
                <w:szCs w:val="22"/>
              </w:rPr>
            </w:pPr>
            <w:r w:rsidRPr="00812F2D">
              <w:rPr>
                <w:rFonts w:ascii="Aptos Narrow" w:hAnsi="Aptos Narrow"/>
                <w:b/>
                <w:bCs/>
                <w:color w:val="FFFFFF"/>
                <w:spacing w:val="0"/>
                <w:sz w:val="22"/>
                <w:szCs w:val="22"/>
              </w:rPr>
              <w:t>Category</w:t>
            </w:r>
          </w:p>
        </w:tc>
        <w:tc>
          <w:tcPr>
            <w:tcW w:w="3828" w:type="dxa"/>
            <w:tcBorders>
              <w:top w:val="single" w:sz="4" w:space="0" w:color="auto"/>
              <w:left w:val="nil"/>
              <w:bottom w:val="single" w:sz="4" w:space="0" w:color="auto"/>
              <w:right w:val="single" w:sz="4" w:space="0" w:color="auto"/>
            </w:tcBorders>
            <w:shd w:val="clear" w:color="auto" w:fill="003263" w:themeFill="text2"/>
            <w:noWrap/>
            <w:vAlign w:val="bottom"/>
            <w:hideMark/>
          </w:tcPr>
          <w:p w14:paraId="4B2C04D5" w14:textId="77777777" w:rsidR="00BB32EB" w:rsidRPr="00812F2D" w:rsidRDefault="00BB32EB" w:rsidP="009451C1">
            <w:pPr>
              <w:spacing w:line="240" w:lineRule="auto"/>
              <w:rPr>
                <w:rFonts w:ascii="Aptos Narrow" w:hAnsi="Aptos Narrow"/>
                <w:b/>
                <w:bCs/>
                <w:color w:val="FFFFFF"/>
                <w:spacing w:val="0"/>
                <w:sz w:val="22"/>
                <w:szCs w:val="22"/>
              </w:rPr>
            </w:pPr>
            <w:r w:rsidRPr="00812F2D">
              <w:rPr>
                <w:rFonts w:ascii="Aptos Narrow" w:hAnsi="Aptos Narrow"/>
                <w:b/>
                <w:bCs/>
                <w:color w:val="FFFFFF"/>
                <w:spacing w:val="0"/>
                <w:sz w:val="22"/>
                <w:szCs w:val="22"/>
              </w:rPr>
              <w:t>Type of Facility</w:t>
            </w:r>
          </w:p>
        </w:tc>
        <w:tc>
          <w:tcPr>
            <w:tcW w:w="4819" w:type="dxa"/>
            <w:tcBorders>
              <w:top w:val="single" w:sz="4" w:space="0" w:color="auto"/>
              <w:left w:val="nil"/>
              <w:bottom w:val="single" w:sz="4" w:space="0" w:color="auto"/>
              <w:right w:val="single" w:sz="4" w:space="0" w:color="auto"/>
            </w:tcBorders>
            <w:shd w:val="clear" w:color="auto" w:fill="003263" w:themeFill="text2"/>
            <w:noWrap/>
            <w:vAlign w:val="bottom"/>
            <w:hideMark/>
          </w:tcPr>
          <w:p w14:paraId="72C2461A" w14:textId="77777777" w:rsidR="00BB32EB" w:rsidRPr="00812F2D" w:rsidRDefault="00BB32EB" w:rsidP="009451C1">
            <w:pPr>
              <w:spacing w:line="240" w:lineRule="auto"/>
              <w:rPr>
                <w:rFonts w:ascii="Aptos Narrow" w:hAnsi="Aptos Narrow"/>
                <w:b/>
                <w:bCs/>
                <w:color w:val="FFFFFF"/>
                <w:spacing w:val="0"/>
                <w:sz w:val="22"/>
                <w:szCs w:val="22"/>
              </w:rPr>
            </w:pPr>
            <w:r w:rsidRPr="00DC5C3D">
              <w:rPr>
                <w:rFonts w:ascii="Aptos Narrow" w:hAnsi="Aptos Narrow"/>
                <w:b/>
                <w:bCs/>
                <w:color w:val="FFFFFF"/>
                <w:spacing w:val="0"/>
                <w:sz w:val="22"/>
                <w:szCs w:val="22"/>
              </w:rPr>
              <w:t>Primary Responsible Agent(s)</w:t>
            </w:r>
          </w:p>
        </w:tc>
      </w:tr>
      <w:tr w:rsidR="00BB32EB" w:rsidRPr="00812F2D" w14:paraId="048DA22A" w14:textId="77777777" w:rsidTr="009451C1">
        <w:trPr>
          <w:trHeight w:val="765"/>
        </w:trPr>
        <w:tc>
          <w:tcPr>
            <w:tcW w:w="1696" w:type="dxa"/>
            <w:tcBorders>
              <w:top w:val="nil"/>
              <w:left w:val="single" w:sz="4" w:space="0" w:color="auto"/>
              <w:bottom w:val="nil"/>
              <w:right w:val="single" w:sz="4" w:space="0" w:color="auto"/>
            </w:tcBorders>
            <w:shd w:val="clear" w:color="auto" w:fill="auto"/>
            <w:vAlign w:val="center"/>
            <w:hideMark/>
          </w:tcPr>
          <w:p w14:paraId="34A8F730" w14:textId="77777777" w:rsidR="00BB32EB" w:rsidRPr="00812F2D" w:rsidRDefault="00BB32EB" w:rsidP="009451C1">
            <w:pPr>
              <w:spacing w:line="240" w:lineRule="auto"/>
              <w:jc w:val="center"/>
              <w:rPr>
                <w:rFonts w:ascii="Aptos Narrow" w:hAnsi="Aptos Narrow"/>
                <w:color w:val="000000"/>
                <w:spacing w:val="0"/>
                <w:sz w:val="20"/>
                <w:szCs w:val="20"/>
              </w:rPr>
            </w:pPr>
            <w:r w:rsidRPr="00812F2D">
              <w:rPr>
                <w:rFonts w:ascii="Aptos Narrow" w:hAnsi="Aptos Narrow"/>
                <w:color w:val="000000"/>
                <w:spacing w:val="0"/>
                <w:sz w:val="20"/>
                <w:szCs w:val="20"/>
              </w:rPr>
              <w:t>Education &amp; Training Facilities</w:t>
            </w:r>
          </w:p>
        </w:tc>
        <w:tc>
          <w:tcPr>
            <w:tcW w:w="3828" w:type="dxa"/>
            <w:tcBorders>
              <w:top w:val="nil"/>
              <w:left w:val="nil"/>
              <w:bottom w:val="single" w:sz="4" w:space="0" w:color="auto"/>
              <w:right w:val="single" w:sz="4" w:space="0" w:color="auto"/>
            </w:tcBorders>
            <w:shd w:val="clear" w:color="auto" w:fill="auto"/>
            <w:noWrap/>
            <w:vAlign w:val="center"/>
            <w:hideMark/>
          </w:tcPr>
          <w:p w14:paraId="511FBC4F" w14:textId="77777777" w:rsidR="00BB32EB" w:rsidRPr="00812F2D" w:rsidRDefault="00BB32EB" w:rsidP="009451C1">
            <w:pPr>
              <w:spacing w:line="240" w:lineRule="auto"/>
              <w:rPr>
                <w:rFonts w:ascii="Aptos Narrow" w:hAnsi="Aptos Narrow"/>
                <w:color w:val="000000"/>
                <w:spacing w:val="0"/>
                <w:sz w:val="20"/>
                <w:szCs w:val="20"/>
              </w:rPr>
            </w:pPr>
            <w:r w:rsidRPr="00A11292">
              <w:rPr>
                <w:rFonts w:ascii="Aptos Narrow" w:hAnsi="Aptos Narrow"/>
                <w:color w:val="000000"/>
                <w:spacing w:val="0"/>
                <w:sz w:val="20"/>
                <w:szCs w:val="20"/>
              </w:rPr>
              <w:t>Schools (primary, secondary), TAFE, universities</w:t>
            </w:r>
            <w:r>
              <w:rPr>
                <w:rFonts w:ascii="Aptos Narrow" w:hAnsi="Aptos Narrow"/>
                <w:color w:val="000000"/>
                <w:spacing w:val="0"/>
                <w:sz w:val="20"/>
                <w:szCs w:val="20"/>
              </w:rPr>
              <w:t>.</w:t>
            </w:r>
          </w:p>
        </w:tc>
        <w:tc>
          <w:tcPr>
            <w:tcW w:w="4819" w:type="dxa"/>
            <w:tcBorders>
              <w:top w:val="nil"/>
              <w:left w:val="nil"/>
              <w:bottom w:val="single" w:sz="4" w:space="0" w:color="auto"/>
              <w:right w:val="single" w:sz="4" w:space="0" w:color="auto"/>
            </w:tcBorders>
            <w:shd w:val="clear" w:color="auto" w:fill="auto"/>
            <w:noWrap/>
            <w:vAlign w:val="center"/>
            <w:hideMark/>
          </w:tcPr>
          <w:p w14:paraId="498814AA" w14:textId="77777777" w:rsidR="00BB32EB" w:rsidRPr="00812F2D" w:rsidRDefault="00BB32EB" w:rsidP="009451C1">
            <w:pPr>
              <w:spacing w:line="240" w:lineRule="auto"/>
              <w:rPr>
                <w:rFonts w:ascii="Aptos Narrow" w:hAnsi="Aptos Narrow"/>
                <w:color w:val="000000"/>
                <w:spacing w:val="0"/>
                <w:sz w:val="20"/>
                <w:szCs w:val="20"/>
              </w:rPr>
            </w:pPr>
            <w:r>
              <w:rPr>
                <w:rFonts w:ascii="Aptos Narrow" w:hAnsi="Aptos Narrow"/>
                <w:color w:val="000000"/>
                <w:spacing w:val="0"/>
                <w:sz w:val="20"/>
                <w:szCs w:val="20"/>
              </w:rPr>
              <w:t xml:space="preserve">State Government, </w:t>
            </w:r>
            <w:r w:rsidRPr="00812F2D">
              <w:rPr>
                <w:rFonts w:ascii="Aptos Narrow" w:hAnsi="Aptos Narrow"/>
                <w:color w:val="000000"/>
                <w:spacing w:val="0"/>
                <w:sz w:val="20"/>
                <w:szCs w:val="20"/>
              </w:rPr>
              <w:t>Non-Government sector</w:t>
            </w:r>
            <w:r>
              <w:rPr>
                <w:rFonts w:ascii="Aptos Narrow" w:hAnsi="Aptos Narrow"/>
                <w:color w:val="000000"/>
                <w:spacing w:val="0"/>
                <w:sz w:val="20"/>
                <w:szCs w:val="20"/>
              </w:rPr>
              <w:t xml:space="preserve"> and Commonwealth.</w:t>
            </w:r>
          </w:p>
        </w:tc>
      </w:tr>
      <w:tr w:rsidR="00BB32EB" w:rsidRPr="00812F2D" w14:paraId="0E2240A4" w14:textId="77777777" w:rsidTr="00170B5A">
        <w:trPr>
          <w:trHeight w:val="691"/>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2E805" w14:textId="77777777" w:rsidR="00BB32EB" w:rsidRPr="00812F2D" w:rsidRDefault="00BB32EB" w:rsidP="009451C1">
            <w:pPr>
              <w:spacing w:line="240" w:lineRule="auto"/>
              <w:jc w:val="center"/>
              <w:rPr>
                <w:rFonts w:ascii="Aptos Narrow" w:hAnsi="Aptos Narrow"/>
                <w:color w:val="000000"/>
                <w:spacing w:val="0"/>
                <w:sz w:val="20"/>
                <w:szCs w:val="20"/>
              </w:rPr>
            </w:pPr>
            <w:bookmarkStart w:id="7" w:name="_Hlk221001324"/>
            <w:r w:rsidRPr="00812F2D">
              <w:rPr>
                <w:rFonts w:ascii="Aptos Narrow" w:hAnsi="Aptos Narrow"/>
                <w:color w:val="000000"/>
                <w:spacing w:val="0"/>
                <w:sz w:val="20"/>
                <w:szCs w:val="20"/>
              </w:rPr>
              <w:t>Early Years Facilities</w:t>
            </w:r>
          </w:p>
        </w:tc>
        <w:tc>
          <w:tcPr>
            <w:tcW w:w="3828" w:type="dxa"/>
            <w:tcBorders>
              <w:top w:val="nil"/>
              <w:left w:val="nil"/>
              <w:bottom w:val="single" w:sz="4" w:space="0" w:color="auto"/>
              <w:right w:val="single" w:sz="4" w:space="0" w:color="auto"/>
            </w:tcBorders>
            <w:shd w:val="clear" w:color="auto" w:fill="auto"/>
            <w:noWrap/>
            <w:vAlign w:val="center"/>
            <w:hideMark/>
          </w:tcPr>
          <w:p w14:paraId="46DBDB96" w14:textId="77777777" w:rsidR="00BB32EB" w:rsidRPr="00812F2D" w:rsidRDefault="00BB32EB" w:rsidP="009451C1">
            <w:pPr>
              <w:spacing w:line="240" w:lineRule="auto"/>
              <w:rPr>
                <w:rFonts w:ascii="Aptos Narrow" w:hAnsi="Aptos Narrow"/>
                <w:color w:val="000000"/>
                <w:spacing w:val="0"/>
                <w:sz w:val="20"/>
                <w:szCs w:val="20"/>
              </w:rPr>
            </w:pPr>
            <w:r w:rsidRPr="00A45EA4">
              <w:rPr>
                <w:rFonts w:ascii="Aptos Narrow" w:hAnsi="Aptos Narrow"/>
                <w:color w:val="000000"/>
                <w:spacing w:val="0"/>
                <w:sz w:val="20"/>
                <w:szCs w:val="20"/>
              </w:rPr>
              <w:t>Childcare, kindergarten, playgroups, maternal &amp; child health</w:t>
            </w:r>
            <w:r>
              <w:rPr>
                <w:rFonts w:ascii="Aptos Narrow" w:hAnsi="Aptos Narrow"/>
                <w:color w:val="000000"/>
                <w:spacing w:val="0"/>
                <w:sz w:val="20"/>
                <w:szCs w:val="20"/>
              </w:rPr>
              <w:t>.</w:t>
            </w:r>
          </w:p>
        </w:tc>
        <w:tc>
          <w:tcPr>
            <w:tcW w:w="4819" w:type="dxa"/>
            <w:tcBorders>
              <w:top w:val="nil"/>
              <w:left w:val="nil"/>
              <w:bottom w:val="single" w:sz="4" w:space="0" w:color="auto"/>
              <w:right w:val="single" w:sz="4" w:space="0" w:color="auto"/>
            </w:tcBorders>
            <w:shd w:val="clear" w:color="auto" w:fill="auto"/>
            <w:noWrap/>
            <w:vAlign w:val="center"/>
            <w:hideMark/>
          </w:tcPr>
          <w:p w14:paraId="7B83E62D" w14:textId="77777777" w:rsidR="00BB32EB" w:rsidRPr="00812F2D" w:rsidRDefault="00BB32EB" w:rsidP="009451C1">
            <w:pPr>
              <w:spacing w:line="240" w:lineRule="auto"/>
              <w:rPr>
                <w:rFonts w:ascii="Aptos Narrow" w:hAnsi="Aptos Narrow"/>
                <w:color w:val="000000"/>
                <w:spacing w:val="0"/>
                <w:sz w:val="20"/>
                <w:szCs w:val="20"/>
              </w:rPr>
            </w:pPr>
            <w:r w:rsidRPr="00812F2D">
              <w:rPr>
                <w:rFonts w:ascii="Aptos Narrow" w:hAnsi="Aptos Narrow"/>
                <w:color w:val="000000"/>
                <w:spacing w:val="0"/>
                <w:sz w:val="20"/>
                <w:szCs w:val="20"/>
              </w:rPr>
              <w:t>Local Government</w:t>
            </w:r>
            <w:r>
              <w:rPr>
                <w:rFonts w:ascii="Aptos Narrow" w:hAnsi="Aptos Narrow"/>
                <w:color w:val="000000"/>
                <w:spacing w:val="0"/>
                <w:sz w:val="20"/>
                <w:szCs w:val="20"/>
              </w:rPr>
              <w:t xml:space="preserve"> and </w:t>
            </w:r>
            <w:r w:rsidRPr="00812F2D">
              <w:rPr>
                <w:rFonts w:ascii="Aptos Narrow" w:hAnsi="Aptos Narrow"/>
                <w:color w:val="000000"/>
                <w:spacing w:val="0"/>
                <w:sz w:val="20"/>
                <w:szCs w:val="20"/>
              </w:rPr>
              <w:t>Non-Government sector</w:t>
            </w:r>
            <w:r>
              <w:rPr>
                <w:rFonts w:ascii="Aptos Narrow" w:hAnsi="Aptos Narrow"/>
                <w:color w:val="000000"/>
                <w:spacing w:val="0"/>
                <w:sz w:val="20"/>
                <w:szCs w:val="20"/>
              </w:rPr>
              <w:t>. State Government can provide policy and funding.</w:t>
            </w:r>
          </w:p>
        </w:tc>
      </w:tr>
      <w:bookmarkEnd w:id="7"/>
      <w:tr w:rsidR="00BB32EB" w:rsidRPr="00812F2D" w14:paraId="695BC523" w14:textId="77777777" w:rsidTr="00170B5A">
        <w:trPr>
          <w:trHeight w:val="841"/>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68375" w14:textId="77777777" w:rsidR="00BB32EB" w:rsidRPr="00812F2D" w:rsidRDefault="00BB32EB" w:rsidP="009451C1">
            <w:pPr>
              <w:spacing w:line="240" w:lineRule="auto"/>
              <w:jc w:val="center"/>
              <w:rPr>
                <w:rFonts w:ascii="Aptos Narrow" w:hAnsi="Aptos Narrow"/>
                <w:color w:val="000000"/>
                <w:spacing w:val="0"/>
                <w:sz w:val="20"/>
                <w:szCs w:val="20"/>
              </w:rPr>
            </w:pPr>
            <w:r w:rsidRPr="00812F2D">
              <w:rPr>
                <w:rFonts w:ascii="Aptos Narrow" w:hAnsi="Aptos Narrow"/>
                <w:color w:val="000000"/>
                <w:spacing w:val="0"/>
                <w:sz w:val="20"/>
                <w:szCs w:val="20"/>
              </w:rPr>
              <w:lastRenderedPageBreak/>
              <w:t>Community Spaces</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DFBF8" w14:textId="795EF73E" w:rsidR="00BB32EB" w:rsidRPr="00812F2D" w:rsidRDefault="00E6469D" w:rsidP="009451C1">
            <w:pPr>
              <w:spacing w:line="240" w:lineRule="auto"/>
              <w:rPr>
                <w:rFonts w:ascii="Aptos Narrow" w:hAnsi="Aptos Narrow"/>
                <w:color w:val="000000"/>
                <w:spacing w:val="0"/>
                <w:sz w:val="20"/>
                <w:szCs w:val="20"/>
              </w:rPr>
            </w:pPr>
            <w:r>
              <w:rPr>
                <w:rFonts w:ascii="Aptos Narrow" w:hAnsi="Aptos Narrow"/>
                <w:color w:val="000000"/>
                <w:spacing w:val="0"/>
                <w:sz w:val="20"/>
                <w:szCs w:val="20"/>
              </w:rPr>
              <w:t>C</w:t>
            </w:r>
            <w:r w:rsidR="00BB32EB" w:rsidRPr="00DE0443">
              <w:rPr>
                <w:rFonts w:ascii="Aptos Narrow" w:hAnsi="Aptos Narrow"/>
                <w:color w:val="000000"/>
                <w:spacing w:val="0"/>
                <w:sz w:val="20"/>
                <w:szCs w:val="20"/>
              </w:rPr>
              <w:t xml:space="preserve">ommunity </w:t>
            </w:r>
            <w:r>
              <w:rPr>
                <w:rFonts w:ascii="Aptos Narrow" w:hAnsi="Aptos Narrow"/>
                <w:color w:val="000000"/>
                <w:spacing w:val="0"/>
                <w:sz w:val="20"/>
                <w:szCs w:val="20"/>
              </w:rPr>
              <w:t>centres</w:t>
            </w:r>
            <w:r w:rsidR="00BB32EB" w:rsidRPr="00DE0443">
              <w:rPr>
                <w:rFonts w:ascii="Aptos Narrow" w:hAnsi="Aptos Narrow"/>
                <w:color w:val="000000"/>
                <w:spacing w:val="0"/>
                <w:sz w:val="20"/>
                <w:szCs w:val="20"/>
              </w:rPr>
              <w:t>, neighbourhood houses, halls, meeting rooms,</w:t>
            </w:r>
            <w:r>
              <w:rPr>
                <w:rFonts w:ascii="Aptos Narrow" w:hAnsi="Aptos Narrow"/>
                <w:color w:val="000000"/>
                <w:spacing w:val="0"/>
                <w:sz w:val="20"/>
                <w:szCs w:val="20"/>
              </w:rPr>
              <w:t xml:space="preserve"> youth spaces, senior services.</w:t>
            </w:r>
          </w:p>
        </w:tc>
        <w:tc>
          <w:tcPr>
            <w:tcW w:w="4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8121E" w14:textId="77777777" w:rsidR="00BB32EB" w:rsidRPr="00812F2D" w:rsidRDefault="00BB32EB" w:rsidP="009451C1">
            <w:pPr>
              <w:spacing w:line="240" w:lineRule="auto"/>
              <w:rPr>
                <w:rFonts w:ascii="Aptos Narrow" w:hAnsi="Aptos Narrow"/>
                <w:color w:val="000000"/>
                <w:spacing w:val="0"/>
                <w:sz w:val="20"/>
                <w:szCs w:val="20"/>
              </w:rPr>
            </w:pPr>
            <w:r w:rsidRPr="00812F2D">
              <w:rPr>
                <w:rFonts w:ascii="Aptos Narrow" w:hAnsi="Aptos Narrow"/>
                <w:color w:val="000000"/>
                <w:spacing w:val="0"/>
                <w:sz w:val="20"/>
                <w:szCs w:val="20"/>
              </w:rPr>
              <w:t>Local Government</w:t>
            </w:r>
            <w:r>
              <w:rPr>
                <w:rFonts w:ascii="Aptos Narrow" w:hAnsi="Aptos Narrow"/>
                <w:color w:val="000000"/>
                <w:spacing w:val="0"/>
                <w:sz w:val="20"/>
                <w:szCs w:val="20"/>
              </w:rPr>
              <w:t xml:space="preserve">, </w:t>
            </w:r>
            <w:r w:rsidRPr="00812F2D">
              <w:rPr>
                <w:rFonts w:ascii="Aptos Narrow" w:hAnsi="Aptos Narrow"/>
                <w:color w:val="000000"/>
                <w:spacing w:val="0"/>
                <w:sz w:val="20"/>
                <w:szCs w:val="20"/>
              </w:rPr>
              <w:t>Non Government sector</w:t>
            </w:r>
            <w:r>
              <w:rPr>
                <w:rFonts w:ascii="Aptos Narrow" w:hAnsi="Aptos Narrow"/>
                <w:color w:val="000000"/>
                <w:spacing w:val="0"/>
                <w:sz w:val="20"/>
                <w:szCs w:val="20"/>
              </w:rPr>
              <w:t xml:space="preserve">. </w:t>
            </w:r>
          </w:p>
        </w:tc>
      </w:tr>
      <w:tr w:rsidR="00BB32EB" w:rsidRPr="00812F2D" w14:paraId="508632BF" w14:textId="77777777" w:rsidTr="00170B5A">
        <w:trPr>
          <w:trHeight w:val="700"/>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6D16B" w14:textId="77777777" w:rsidR="00BB32EB" w:rsidRPr="00812F2D" w:rsidRDefault="00BB32EB" w:rsidP="009451C1">
            <w:pPr>
              <w:spacing w:line="240" w:lineRule="auto"/>
              <w:jc w:val="center"/>
              <w:rPr>
                <w:rFonts w:ascii="Aptos Narrow" w:hAnsi="Aptos Narrow"/>
                <w:color w:val="000000"/>
                <w:spacing w:val="0"/>
                <w:sz w:val="20"/>
                <w:szCs w:val="20"/>
              </w:rPr>
            </w:pPr>
            <w:r w:rsidRPr="00812F2D">
              <w:rPr>
                <w:rFonts w:ascii="Aptos Narrow" w:hAnsi="Aptos Narrow"/>
                <w:color w:val="000000"/>
                <w:spacing w:val="0"/>
                <w:sz w:val="20"/>
                <w:szCs w:val="20"/>
              </w:rPr>
              <w:t>Cultural Spaces</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CB976" w14:textId="77777777" w:rsidR="00BB32EB" w:rsidRPr="00812F2D" w:rsidRDefault="00BB32EB" w:rsidP="009451C1">
            <w:pPr>
              <w:spacing w:line="240" w:lineRule="auto"/>
              <w:rPr>
                <w:rFonts w:ascii="Aptos Narrow" w:hAnsi="Aptos Narrow"/>
                <w:color w:val="000000"/>
                <w:spacing w:val="0"/>
                <w:sz w:val="20"/>
                <w:szCs w:val="20"/>
              </w:rPr>
            </w:pPr>
            <w:r w:rsidRPr="00CA66E0">
              <w:rPr>
                <w:rFonts w:ascii="Aptos Narrow" w:hAnsi="Aptos Narrow"/>
                <w:color w:val="000000"/>
                <w:spacing w:val="0"/>
                <w:sz w:val="20"/>
                <w:szCs w:val="20"/>
              </w:rPr>
              <w:t>Libraries, museums, art galleries, performance spaces</w:t>
            </w:r>
            <w:r>
              <w:rPr>
                <w:rFonts w:ascii="Aptos Narrow" w:hAnsi="Aptos Narrow"/>
                <w:color w:val="000000"/>
                <w:spacing w:val="0"/>
                <w:sz w:val="20"/>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39133" w14:textId="77777777" w:rsidR="00BB32EB" w:rsidRPr="00812F2D" w:rsidRDefault="00BB32EB" w:rsidP="009451C1">
            <w:pPr>
              <w:spacing w:line="240" w:lineRule="auto"/>
              <w:rPr>
                <w:rFonts w:ascii="Aptos Narrow" w:hAnsi="Aptos Narrow"/>
                <w:color w:val="000000"/>
                <w:spacing w:val="0"/>
                <w:sz w:val="20"/>
                <w:szCs w:val="20"/>
              </w:rPr>
            </w:pPr>
            <w:r w:rsidRPr="00812F2D">
              <w:rPr>
                <w:rFonts w:ascii="Aptos Narrow" w:hAnsi="Aptos Narrow"/>
                <w:color w:val="000000"/>
                <w:spacing w:val="0"/>
                <w:sz w:val="20"/>
                <w:szCs w:val="20"/>
              </w:rPr>
              <w:t>Local</w:t>
            </w:r>
            <w:r>
              <w:rPr>
                <w:rFonts w:ascii="Aptos Narrow" w:hAnsi="Aptos Narrow"/>
                <w:color w:val="000000"/>
                <w:spacing w:val="0"/>
                <w:sz w:val="20"/>
                <w:szCs w:val="20"/>
              </w:rPr>
              <w:t xml:space="preserve"> Government, </w:t>
            </w:r>
            <w:r w:rsidRPr="001D1CEE">
              <w:rPr>
                <w:rFonts w:ascii="Aptos Narrow" w:hAnsi="Aptos Narrow"/>
                <w:color w:val="000000"/>
                <w:spacing w:val="0"/>
                <w:sz w:val="20"/>
                <w:szCs w:val="20"/>
              </w:rPr>
              <w:t>Geelong Regional Library Corporation, S</w:t>
            </w:r>
            <w:r w:rsidRPr="00812F2D">
              <w:rPr>
                <w:rFonts w:ascii="Aptos Narrow" w:hAnsi="Aptos Narrow"/>
                <w:color w:val="000000"/>
                <w:spacing w:val="0"/>
                <w:sz w:val="20"/>
                <w:szCs w:val="20"/>
              </w:rPr>
              <w:t>tate Government</w:t>
            </w:r>
            <w:r>
              <w:rPr>
                <w:rFonts w:ascii="Aptos Narrow" w:hAnsi="Aptos Narrow"/>
                <w:color w:val="000000"/>
                <w:spacing w:val="0"/>
                <w:sz w:val="20"/>
                <w:szCs w:val="20"/>
              </w:rPr>
              <w:t xml:space="preserve"> and Non-Government sector.</w:t>
            </w:r>
          </w:p>
        </w:tc>
      </w:tr>
      <w:tr w:rsidR="00BB32EB" w:rsidRPr="00812F2D" w14:paraId="0F4D3E30" w14:textId="77777777" w:rsidTr="00170B5A">
        <w:trPr>
          <w:trHeight w:val="837"/>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5AA0B" w14:textId="77777777" w:rsidR="00BB32EB" w:rsidRPr="00812F2D" w:rsidRDefault="00BB32EB" w:rsidP="009451C1">
            <w:pPr>
              <w:spacing w:line="240" w:lineRule="auto"/>
              <w:jc w:val="center"/>
              <w:rPr>
                <w:rFonts w:ascii="Aptos Narrow" w:hAnsi="Aptos Narrow"/>
                <w:color w:val="000000"/>
                <w:spacing w:val="0"/>
                <w:sz w:val="20"/>
                <w:szCs w:val="20"/>
              </w:rPr>
            </w:pPr>
            <w:r w:rsidRPr="00812F2D">
              <w:rPr>
                <w:rFonts w:ascii="Aptos Narrow" w:hAnsi="Aptos Narrow"/>
                <w:color w:val="000000"/>
                <w:spacing w:val="0"/>
                <w:sz w:val="20"/>
                <w:szCs w:val="20"/>
              </w:rPr>
              <w:t>Health, Safety and Emergency Services</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94DF9" w14:textId="77777777" w:rsidR="00BB32EB" w:rsidRPr="00812F2D" w:rsidRDefault="00BB32EB" w:rsidP="009451C1">
            <w:pPr>
              <w:spacing w:line="240" w:lineRule="auto"/>
              <w:rPr>
                <w:rFonts w:ascii="Aptos Narrow" w:hAnsi="Aptos Narrow"/>
                <w:color w:val="000000"/>
                <w:spacing w:val="0"/>
                <w:sz w:val="20"/>
                <w:szCs w:val="20"/>
              </w:rPr>
            </w:pPr>
            <w:r w:rsidRPr="00395DF7">
              <w:rPr>
                <w:rFonts w:ascii="Aptos Narrow" w:hAnsi="Aptos Narrow"/>
                <w:color w:val="000000"/>
                <w:spacing w:val="0"/>
                <w:sz w:val="20"/>
                <w:szCs w:val="20"/>
              </w:rPr>
              <w:t>Hospitals, community health, police, ambulance, emergency services, fire stations</w:t>
            </w:r>
            <w:r>
              <w:rPr>
                <w:rFonts w:ascii="Aptos Narrow" w:hAnsi="Aptos Narrow"/>
                <w:color w:val="000000"/>
                <w:spacing w:val="0"/>
                <w:sz w:val="20"/>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12B77" w14:textId="77777777" w:rsidR="00BB32EB" w:rsidRPr="00812F2D" w:rsidRDefault="00BB32EB" w:rsidP="009451C1">
            <w:pPr>
              <w:spacing w:line="240" w:lineRule="auto"/>
              <w:rPr>
                <w:rFonts w:ascii="Aptos Narrow" w:hAnsi="Aptos Narrow"/>
                <w:color w:val="000000"/>
                <w:spacing w:val="0"/>
                <w:sz w:val="20"/>
                <w:szCs w:val="20"/>
              </w:rPr>
            </w:pPr>
            <w:r w:rsidRPr="00812F2D">
              <w:rPr>
                <w:rFonts w:ascii="Aptos Narrow" w:hAnsi="Aptos Narrow"/>
                <w:color w:val="000000"/>
                <w:spacing w:val="0"/>
                <w:sz w:val="20"/>
                <w:szCs w:val="20"/>
              </w:rPr>
              <w:t>State Government</w:t>
            </w:r>
            <w:r>
              <w:rPr>
                <w:rFonts w:ascii="Aptos Narrow" w:hAnsi="Aptos Narrow"/>
                <w:color w:val="000000"/>
                <w:spacing w:val="0"/>
                <w:sz w:val="20"/>
                <w:szCs w:val="20"/>
              </w:rPr>
              <w:t xml:space="preserve"> and Commonwealth.</w:t>
            </w:r>
          </w:p>
        </w:tc>
      </w:tr>
    </w:tbl>
    <w:p w14:paraId="7ACF0B93" w14:textId="603B195A" w:rsidR="00BB32EB" w:rsidRDefault="00BB32EB" w:rsidP="00491C0A">
      <w:pPr>
        <w:pStyle w:val="BodyText"/>
      </w:pPr>
      <w:r w:rsidRPr="005A6136">
        <w:t xml:space="preserve">For the purposes of undertaking this assessment </w:t>
      </w:r>
      <w:r w:rsidR="0034162A">
        <w:t>social</w:t>
      </w:r>
      <w:r w:rsidRPr="005A6136">
        <w:t xml:space="preserve"> infrastructure </w:t>
      </w:r>
      <w:r>
        <w:t>serving a local or district catchment that is deliverable by local government was the focus of this report and include services in the following categories:</w:t>
      </w:r>
    </w:p>
    <w:p w14:paraId="73FC0720" w14:textId="77777777" w:rsidR="00BB32EB" w:rsidRDefault="00BB32EB" w:rsidP="00491C0A">
      <w:pPr>
        <w:pStyle w:val="ListBullet"/>
      </w:pPr>
      <w:r>
        <w:t>Early years</w:t>
      </w:r>
    </w:p>
    <w:p w14:paraId="26AA593A" w14:textId="77777777" w:rsidR="00BB32EB" w:rsidRDefault="00BB32EB" w:rsidP="00491C0A">
      <w:pPr>
        <w:pStyle w:val="ListBullet"/>
      </w:pPr>
      <w:r>
        <w:t>Community Spaces</w:t>
      </w:r>
    </w:p>
    <w:p w14:paraId="702DD09F" w14:textId="77777777" w:rsidR="00BB32EB" w:rsidRDefault="00BB32EB" w:rsidP="00491C0A">
      <w:pPr>
        <w:pStyle w:val="ListBullet"/>
      </w:pPr>
      <w:r>
        <w:t>Cultural Spaces</w:t>
      </w:r>
    </w:p>
    <w:p w14:paraId="1BC5FA6B" w14:textId="0A80B48C" w:rsidR="000C2F2C" w:rsidRDefault="000C2F2C" w:rsidP="00536DC9">
      <w:pPr>
        <w:pStyle w:val="Heading3"/>
      </w:pPr>
      <w:bookmarkStart w:id="8" w:name="_Toc226729006"/>
      <w:r>
        <w:t>Desktop Assessment</w:t>
      </w:r>
      <w:bookmarkEnd w:id="8"/>
    </w:p>
    <w:p w14:paraId="3ABCECBB" w14:textId="39B376B7" w:rsidR="000C2F2C" w:rsidRDefault="007C0277" w:rsidP="00491C0A">
      <w:pPr>
        <w:pStyle w:val="BodyText"/>
      </w:pPr>
      <w:r w:rsidRPr="00BC60E2">
        <w:t xml:space="preserve">The </w:t>
      </w:r>
      <w:r w:rsidR="00F90A78">
        <w:t xml:space="preserve">desktop </w:t>
      </w:r>
      <w:r w:rsidRPr="00BC60E2">
        <w:t>assessment relies on mapped information and service records held in Council systems</w:t>
      </w:r>
      <w:r>
        <w:t xml:space="preserve"> at the time of this report</w:t>
      </w:r>
      <w:r w:rsidR="00F90A78">
        <w:t>.</w:t>
      </w:r>
      <w:r w:rsidR="00F90A78" w:rsidRPr="00BC60E2">
        <w:t xml:space="preserve"> </w:t>
      </w:r>
      <w:r w:rsidRPr="00BC60E2">
        <w:t>While this provides a consistent baseline for audit and catchment analysis, datasets may not fully reflect recent changes, such as newly opened services, closures, relocations, changes in tenancy, or updated services within existing buildings. Some properties may also have incomplete or outdated information about the services they provide. These factors may affect the accuracy of the infrastructure inventory and the interpretation of local access.</w:t>
      </w:r>
      <w:r w:rsidR="00F90A78">
        <w:t xml:space="preserve"> No </w:t>
      </w:r>
      <w:r w:rsidR="002964F5">
        <w:t>stakeholder o</w:t>
      </w:r>
      <w:r w:rsidR="00766C6E">
        <w:t>r</w:t>
      </w:r>
      <w:r w:rsidR="002964F5">
        <w:t xml:space="preserve"> community </w:t>
      </w:r>
      <w:r w:rsidR="00F90A78">
        <w:t xml:space="preserve">engagement was </w:t>
      </w:r>
      <w:r w:rsidR="002964F5">
        <w:t>undertaken to inform</w:t>
      </w:r>
      <w:r w:rsidR="00F90A78">
        <w:t xml:space="preserve"> this assessment</w:t>
      </w:r>
      <w:r w:rsidR="002964F5">
        <w:t xml:space="preserve"> specifically, though engagement findings from the stakeholder engagement undertaken in April 2025 has been reviewed</w:t>
      </w:r>
      <w:r w:rsidR="00F90A78">
        <w:t>.</w:t>
      </w:r>
    </w:p>
    <w:p w14:paraId="02BF9982" w14:textId="77777777" w:rsidR="00DC6373" w:rsidRPr="00026B9D" w:rsidRDefault="00DC6373" w:rsidP="00536DC9">
      <w:pPr>
        <w:pStyle w:val="Heading3"/>
      </w:pPr>
      <w:bookmarkStart w:id="9" w:name="_Toc226729007"/>
      <w:r w:rsidRPr="00026B9D">
        <w:t>Limitations</w:t>
      </w:r>
      <w:bookmarkEnd w:id="9"/>
    </w:p>
    <w:p w14:paraId="21061E28" w14:textId="2EE7CFA2" w:rsidR="00DC6373" w:rsidRPr="000C2F2C" w:rsidRDefault="00DC6373" w:rsidP="00491C0A">
      <w:pPr>
        <w:pStyle w:val="BodyText"/>
      </w:pPr>
      <w:r w:rsidRPr="00BC60E2">
        <w:t xml:space="preserve">This assessment does not evaluate whether existing facilities are fit for purpose, meet contemporary standards, or are configured to support current and future community needs. It also does not include utilisation analysis, such as participation rates, condition audits, compliance issues, or user experience. </w:t>
      </w:r>
      <w:r w:rsidRPr="001245DD">
        <w:t>As a result, a facility may be counted as present within the catchment even if it requires renewal, refurbishment, redesign, or service model changes to function effectively for an expanding and changing population.</w:t>
      </w:r>
    </w:p>
    <w:p w14:paraId="4A634B6F" w14:textId="1AC53D1B" w:rsidR="00B973C6" w:rsidRDefault="00B973C6" w:rsidP="00536DC9">
      <w:pPr>
        <w:pStyle w:val="Heading3"/>
      </w:pPr>
      <w:bookmarkStart w:id="10" w:name="_Toc226729008"/>
      <w:r>
        <w:t>Infrastructure Catchment</w:t>
      </w:r>
      <w:bookmarkEnd w:id="10"/>
    </w:p>
    <w:p w14:paraId="3CBEBE53" w14:textId="0087473D" w:rsidR="00231CE7" w:rsidRDefault="00B973C6" w:rsidP="00491C0A">
      <w:pPr>
        <w:pStyle w:val="BodyText"/>
      </w:pPr>
      <w:r w:rsidRPr="00E541B7">
        <w:t xml:space="preserve">The role of the </w:t>
      </w:r>
      <w:r w:rsidR="00414C53">
        <w:t xml:space="preserve">infrastructure </w:t>
      </w:r>
      <w:r w:rsidRPr="00E541B7">
        <w:t>catchment is to identify the infrastructure currently available</w:t>
      </w:r>
      <w:r w:rsidR="002964F5">
        <w:t xml:space="preserve"> to the precinct</w:t>
      </w:r>
      <w:r w:rsidRPr="00E541B7">
        <w:t xml:space="preserve"> based on the size and scale of a local neighbourhood. A 20-minute walk equates to approximately 1.5 kilometres. Figure 2 on the following page shows the 1.5 kilometre infrastructure catchment area of the precinct boundary along with the</w:t>
      </w:r>
      <w:r w:rsidR="00834D92">
        <w:t xml:space="preserve"> Precinct</w:t>
      </w:r>
      <w:r w:rsidRPr="00E541B7">
        <w:t xml:space="preserve"> boundary. The 1.5 kilometre catchment is included to provide a better understanding of the quantity and diversity of community infrastructure currently available</w:t>
      </w:r>
      <w:r w:rsidR="0081731A">
        <w:t>. T</w:t>
      </w:r>
      <w:r w:rsidRPr="00E541B7">
        <w:t>he 1.5 kilometre population catchment includes parts of Belmont, Central Geelong, Highton, South Geelong, Thomson and East Geelong.</w:t>
      </w:r>
    </w:p>
    <w:p w14:paraId="10391763" w14:textId="07DE29DB" w:rsidR="00401198" w:rsidRDefault="00E855DA" w:rsidP="00491C0A">
      <w:pPr>
        <w:pStyle w:val="BodyText"/>
      </w:pPr>
      <w:r>
        <w:rPr>
          <w:noProof/>
        </w:rPr>
        <w:lastRenderedPageBreak/>
        <mc:AlternateContent>
          <mc:Choice Requires="wps">
            <w:drawing>
              <wp:anchor distT="0" distB="0" distL="114300" distR="114300" simplePos="0" relativeHeight="251666432" behindDoc="0" locked="0" layoutInCell="1" allowOverlap="1" wp14:anchorId="4CC6E0DF" wp14:editId="6B821579">
                <wp:simplePos x="0" y="0"/>
                <wp:positionH relativeFrom="column">
                  <wp:posOffset>5058410</wp:posOffset>
                </wp:positionH>
                <wp:positionV relativeFrom="paragraph">
                  <wp:posOffset>3632611</wp:posOffset>
                </wp:positionV>
                <wp:extent cx="251012" cy="8965"/>
                <wp:effectExtent l="0" t="0" r="15875" b="29210"/>
                <wp:wrapNone/>
                <wp:docPr id="1024646291" name="Straight Connector 5"/>
                <wp:cNvGraphicFramePr/>
                <a:graphic xmlns:a="http://schemas.openxmlformats.org/drawingml/2006/main">
                  <a:graphicData uri="http://schemas.microsoft.com/office/word/2010/wordprocessingShape">
                    <wps:wsp>
                      <wps:cNvCnPr/>
                      <wps:spPr>
                        <a:xfrm>
                          <a:off x="0" y="0"/>
                          <a:ext cx="251012" cy="8965"/>
                        </a:xfrm>
                        <a:prstGeom prst="line">
                          <a:avLst/>
                        </a:prstGeom>
                        <a:ln w="19050" cap="flat" cmpd="sng" algn="ctr">
                          <a:solidFill>
                            <a:schemeClr val="accent3">
                              <a:lumMod val="50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B6EE69"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3pt,286.05pt" to="418.05pt,2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" strokecolor="#841e09 [1606]" strokeweight="1.5pt">
                <v:stroke dashstyle="dash"/>
              </v:line>
            </w:pict>
          </mc:Fallback>
        </mc:AlternateContent>
      </w:r>
      <w:r>
        <w:rPr>
          <w:noProof/>
        </w:rPr>
        <mc:AlternateContent>
          <mc:Choice Requires="wps">
            <w:drawing>
              <wp:anchor distT="0" distB="0" distL="114300" distR="114300" simplePos="0" relativeHeight="251665408" behindDoc="0" locked="0" layoutInCell="1" allowOverlap="1" wp14:anchorId="3FF6D853" wp14:editId="46E3C16B">
                <wp:simplePos x="0" y="0"/>
                <wp:positionH relativeFrom="column">
                  <wp:posOffset>4946351</wp:posOffset>
                </wp:positionH>
                <wp:positionV relativeFrom="paragraph">
                  <wp:posOffset>3085764</wp:posOffset>
                </wp:positionV>
                <wp:extent cx="1495425" cy="658121"/>
                <wp:effectExtent l="0" t="0" r="28575" b="27940"/>
                <wp:wrapNone/>
                <wp:docPr id="2046020760" name="Text Box 3"/>
                <wp:cNvGraphicFramePr/>
                <a:graphic xmlns:a="http://schemas.openxmlformats.org/drawingml/2006/main">
                  <a:graphicData uri="http://schemas.microsoft.com/office/word/2010/wordprocessingShape">
                    <wps:wsp>
                      <wps:cNvSpPr txBox="1"/>
                      <wps:spPr>
                        <a:xfrm>
                          <a:off x="0" y="0"/>
                          <a:ext cx="1495425" cy="658121"/>
                        </a:xfrm>
                        <a:prstGeom prst="rect">
                          <a:avLst/>
                        </a:prstGeom>
                        <a:solidFill>
                          <a:schemeClr val="lt1"/>
                        </a:solidFill>
                        <a:ln w="6350">
                          <a:solidFill>
                            <a:prstClr val="black"/>
                          </a:solidFill>
                        </a:ln>
                      </wps:spPr>
                      <wps:txbx>
                        <w:txbxContent>
                          <w:p w14:paraId="44E5EAEA" w14:textId="142DFC63" w:rsidR="00E855DA" w:rsidRPr="00E855DA" w:rsidRDefault="00E855DA">
                            <w:pPr>
                              <w:rPr>
                                <w:b/>
                                <w:bCs/>
                                <w:sz w:val="16"/>
                                <w:szCs w:val="16"/>
                              </w:rPr>
                            </w:pPr>
                            <w:r w:rsidRPr="00E855DA">
                              <w:rPr>
                                <w:b/>
                                <w:bCs/>
                                <w:sz w:val="16"/>
                                <w:szCs w:val="16"/>
                              </w:rPr>
                              <w:t>Legend</w:t>
                            </w:r>
                          </w:p>
                          <w:p w14:paraId="7380C525" w14:textId="74C3F90C" w:rsidR="00FA4B7F" w:rsidRDefault="00000000" w:rsidP="00E855DA">
                            <w:pPr>
                              <w:spacing w:line="276" w:lineRule="auto"/>
                              <w:rPr>
                                <w:sz w:val="14"/>
                                <w:szCs w:val="14"/>
                              </w:rPr>
                            </w:pPr>
                            <w:r>
                              <w:pict w14:anchorId="3F70733F">
                                <v:shape id="_x0000_i1028" type="#_x0000_t75" style="width:23pt;height:6.9pt;visibility:visible;mso-wrap-style:square">
                                  <v:imagedata r:id="rId19" o:title=""/>
                                </v:shape>
                              </w:pict>
                            </w:r>
                            <w:r w:rsidR="00FA4B7F">
                              <w:rPr>
                                <w:sz w:val="16"/>
                                <w:szCs w:val="16"/>
                              </w:rPr>
                              <w:t xml:space="preserve"> </w:t>
                            </w:r>
                            <w:r w:rsidR="00FA4B7F" w:rsidRPr="00E855DA">
                              <w:rPr>
                                <w:sz w:val="14"/>
                                <w:szCs w:val="14"/>
                              </w:rPr>
                              <w:t xml:space="preserve">West Fyans – Fyans Street </w:t>
                            </w:r>
                            <w:r w:rsidR="005A7E96">
                              <w:rPr>
                                <w:sz w:val="14"/>
                                <w:szCs w:val="14"/>
                              </w:rPr>
                              <w:t>P</w:t>
                            </w:r>
                            <w:r w:rsidR="00FA4B7F" w:rsidRPr="00E855DA">
                              <w:rPr>
                                <w:sz w:val="14"/>
                                <w:szCs w:val="14"/>
                              </w:rPr>
                              <w:t>recinct Area</w:t>
                            </w:r>
                          </w:p>
                          <w:p w14:paraId="47D4E679" w14:textId="05288C28" w:rsidR="00E855DA" w:rsidRPr="00E855DA" w:rsidRDefault="00E855DA" w:rsidP="00E855DA">
                            <w:pPr>
                              <w:spacing w:line="276" w:lineRule="auto"/>
                              <w:ind w:left="360"/>
                              <w:rPr>
                                <w:sz w:val="16"/>
                                <w:szCs w:val="16"/>
                              </w:rPr>
                            </w:pPr>
                            <w:r>
                              <w:rPr>
                                <w:sz w:val="14"/>
                                <w:szCs w:val="14"/>
                              </w:rPr>
                              <w:t xml:space="preserve">   </w:t>
                            </w:r>
                            <w:r w:rsidRPr="00E855DA">
                              <w:rPr>
                                <w:sz w:val="14"/>
                                <w:szCs w:val="14"/>
                              </w:rPr>
                              <w:t>1.5km catchment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F6D853" id="Text Box 3" o:spid="_x0000_s1027" type="#_x0000_t202" style="position:absolute;margin-left:389.5pt;margin-top:242.95pt;width:117.75pt;height:51.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" fillcolor="white [3201]" strokeweight=".5pt">
                <v:textbox>
                  <w:txbxContent>
                    <w:p w14:paraId="44E5EAEA" w14:textId="142DFC63" w:rsidR="00E855DA" w:rsidRPr="00E855DA" w:rsidRDefault="00E855DA">
                      <w:pPr>
                        <w:rPr>
                          <w:b/>
                          <w:bCs/>
                          <w:sz w:val="16"/>
                          <w:szCs w:val="16"/>
                        </w:rPr>
                      </w:pPr>
                      <w:r w:rsidRPr="00E855DA">
                        <w:rPr>
                          <w:b/>
                          <w:bCs/>
                          <w:sz w:val="16"/>
                          <w:szCs w:val="16"/>
                        </w:rPr>
                        <w:t>Legend</w:t>
                      </w:r>
                    </w:p>
                    <w:p w14:paraId="7380C525" w14:textId="74C3F90C" w:rsidR="00FA4B7F" w:rsidRDefault="00000000" w:rsidP="00E855DA">
                      <w:pPr>
                        <w:spacing w:line="276" w:lineRule="auto"/>
                        <w:rPr>
                          <w:sz w:val="14"/>
                          <w:szCs w:val="14"/>
                        </w:rPr>
                      </w:pPr>
                      <w:r>
                        <w:pict w14:anchorId="3F70733F">
                          <v:shape id="_x0000_i1028" type="#_x0000_t75" style="width:23pt;height:6.9pt;visibility:visible;mso-wrap-style:square">
                            <v:imagedata r:id="rId19" o:title=""/>
                          </v:shape>
                        </w:pict>
                      </w:r>
                      <w:r w:rsidR="00FA4B7F">
                        <w:rPr>
                          <w:sz w:val="16"/>
                          <w:szCs w:val="16"/>
                        </w:rPr>
                        <w:t xml:space="preserve"> </w:t>
                      </w:r>
                      <w:r w:rsidR="00FA4B7F" w:rsidRPr="00E855DA">
                        <w:rPr>
                          <w:sz w:val="14"/>
                          <w:szCs w:val="14"/>
                        </w:rPr>
                        <w:t xml:space="preserve">West Fyans – Fyans Street </w:t>
                      </w:r>
                      <w:r w:rsidR="005A7E96">
                        <w:rPr>
                          <w:sz w:val="14"/>
                          <w:szCs w:val="14"/>
                        </w:rPr>
                        <w:t>P</w:t>
                      </w:r>
                      <w:r w:rsidR="00FA4B7F" w:rsidRPr="00E855DA">
                        <w:rPr>
                          <w:sz w:val="14"/>
                          <w:szCs w:val="14"/>
                        </w:rPr>
                        <w:t>recinct Area</w:t>
                      </w:r>
                    </w:p>
                    <w:p w14:paraId="47D4E679" w14:textId="05288C28" w:rsidR="00E855DA" w:rsidRPr="00E855DA" w:rsidRDefault="00E855DA" w:rsidP="00E855DA">
                      <w:pPr>
                        <w:spacing w:line="276" w:lineRule="auto"/>
                        <w:ind w:left="360"/>
                        <w:rPr>
                          <w:sz w:val="16"/>
                          <w:szCs w:val="16"/>
                        </w:rPr>
                      </w:pPr>
                      <w:r>
                        <w:rPr>
                          <w:sz w:val="14"/>
                          <w:szCs w:val="14"/>
                        </w:rPr>
                        <w:t xml:space="preserve">   </w:t>
                      </w:r>
                      <w:r w:rsidRPr="00E855DA">
                        <w:rPr>
                          <w:sz w:val="14"/>
                          <w:szCs w:val="14"/>
                        </w:rPr>
                        <w:t>1.5km catchment</w:t>
                      </w:r>
                    </w:p>
                  </w:txbxContent>
                </v:textbox>
              </v:shape>
            </w:pict>
          </mc:Fallback>
        </mc:AlternateContent>
      </w:r>
      <w:r w:rsidR="006E247E">
        <w:rPr>
          <w:noProof/>
        </w:rPr>
        <w:drawing>
          <wp:inline distT="0" distB="0" distL="0" distR="0" wp14:anchorId="7967E26C" wp14:editId="7DD19187">
            <wp:extent cx="6515505" cy="3810000"/>
            <wp:effectExtent l="0" t="0" r="0" b="0"/>
            <wp:docPr id="865141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r="6404"/>
                    <a:stretch>
                      <a:fillRect/>
                    </a:stretch>
                  </pic:blipFill>
                  <pic:spPr bwMode="auto">
                    <a:xfrm>
                      <a:off x="0" y="0"/>
                      <a:ext cx="6519326" cy="3812235"/>
                    </a:xfrm>
                    <a:prstGeom prst="rect">
                      <a:avLst/>
                    </a:prstGeom>
                    <a:noFill/>
                    <a:ln>
                      <a:noFill/>
                    </a:ln>
                    <a:extLst>
                      <a:ext uri="{53640926-AAD7-44D8-BBD7-CCE9431645EC}">
                        <a14:shadowObscured xmlns:a14="http://schemas.microsoft.com/office/drawing/2010/main"/>
                      </a:ext>
                    </a:extLst>
                  </pic:spPr>
                </pic:pic>
              </a:graphicData>
            </a:graphic>
          </wp:inline>
        </w:drawing>
      </w:r>
    </w:p>
    <w:p w14:paraId="5E51C547" w14:textId="4353E817" w:rsidR="00B973C6" w:rsidRDefault="00401198" w:rsidP="00401198">
      <w:pPr>
        <w:pStyle w:val="Caption"/>
      </w:pPr>
      <w:r>
        <w:t xml:space="preserve">Figure </w:t>
      </w:r>
      <w:r>
        <w:fldChar w:fldCharType="begin"/>
      </w:r>
      <w:r>
        <w:instrText xml:space="preserve"> SEQ Figure \* ARABIC </w:instrText>
      </w:r>
      <w:r>
        <w:fldChar w:fldCharType="separate"/>
      </w:r>
      <w:r w:rsidR="00E73960">
        <w:rPr>
          <w:noProof/>
        </w:rPr>
        <w:t>2</w:t>
      </w:r>
      <w:r>
        <w:fldChar w:fldCharType="end"/>
      </w:r>
      <w:r>
        <w:t>: 1.5km infrastructure catchment to the</w:t>
      </w:r>
      <w:r w:rsidR="00834D92">
        <w:t xml:space="preserve"> Precinct</w:t>
      </w:r>
    </w:p>
    <w:p w14:paraId="78826084" w14:textId="77777777" w:rsidR="00737BDB" w:rsidRDefault="00737BDB" w:rsidP="00536DC9">
      <w:pPr>
        <w:pStyle w:val="Heading3"/>
      </w:pPr>
      <w:bookmarkStart w:id="11" w:name="_Toc226729009"/>
      <w:r>
        <w:t>Hierarchy</w:t>
      </w:r>
      <w:bookmarkEnd w:id="11"/>
    </w:p>
    <w:p w14:paraId="3CBDB0FF" w14:textId="640C86E0" w:rsidR="00737BDB" w:rsidRDefault="00737BDB" w:rsidP="00491C0A">
      <w:pPr>
        <w:pStyle w:val="BodyText"/>
      </w:pPr>
      <w:r w:rsidRPr="00BE00CD">
        <w:t xml:space="preserve">Community facilities generally operate within a hierarchy of provision, with different scales of infrastructure servicing varying sized catchments in terms of the area and number of people serviced. For example, local community halls generally service local catchments; libraries </w:t>
      </w:r>
      <w:r w:rsidR="00F07146">
        <w:t>can</w:t>
      </w:r>
      <w:r w:rsidRPr="00BE00CD">
        <w:t xml:space="preserve"> service district </w:t>
      </w:r>
      <w:r w:rsidR="00F07146">
        <w:t xml:space="preserve">and regional </w:t>
      </w:r>
      <w:r w:rsidRPr="00BE00CD">
        <w:t>catchments; and large regional art galleries and performing arts centres will service the municipality. It should be noted that large facilities or higher order facilities can also serve a local and district function. Strategically, this results in a larger number of small, local/neighbourhood facilities, distributed across the City and relatively few large, regional facilities, in key locations.</w:t>
      </w:r>
    </w:p>
    <w:p w14:paraId="43B20CB8" w14:textId="72E36EDC" w:rsidR="00612119" w:rsidRDefault="00737BDB" w:rsidP="00F05861">
      <w:pPr>
        <w:pStyle w:val="BodyText"/>
      </w:pPr>
      <w:r w:rsidRPr="001308D8">
        <w:t>Current community infrastructure planning framework for both the City and V</w:t>
      </w:r>
      <w:r w:rsidR="000F782B">
        <w:t xml:space="preserve">ictorian </w:t>
      </w:r>
      <w:r w:rsidRPr="001308D8">
        <w:t>P</w:t>
      </w:r>
      <w:r w:rsidR="000F782B">
        <w:t xml:space="preserve">lanning </w:t>
      </w:r>
      <w:r w:rsidRPr="001308D8">
        <w:t>A</w:t>
      </w:r>
      <w:r w:rsidR="000F782B">
        <w:t>uthority (VPA)</w:t>
      </w:r>
      <w:r w:rsidRPr="001308D8">
        <w:t xml:space="preserve"> establishes a hierarchy. </w:t>
      </w:r>
    </w:p>
    <w:p w14:paraId="1E32CB40" w14:textId="52B28D13" w:rsidR="00737BDB" w:rsidRPr="001308D8" w:rsidRDefault="00737BDB" w:rsidP="00491C0A">
      <w:pPr>
        <w:pStyle w:val="ListBullet"/>
      </w:pPr>
      <w:r w:rsidRPr="001308D8">
        <w:t>The City</w:t>
      </w:r>
      <w:r w:rsidR="000F782B">
        <w:t>’s</w:t>
      </w:r>
      <w:r w:rsidRPr="001308D8">
        <w:t xml:space="preserve"> hierarchy for community facilities consist of three levels, local, district and regional. </w:t>
      </w:r>
    </w:p>
    <w:p w14:paraId="1DAC2633" w14:textId="0CB4B89F" w:rsidR="00737BDB" w:rsidRPr="001308D8" w:rsidRDefault="00737BDB" w:rsidP="00491C0A">
      <w:pPr>
        <w:pStyle w:val="ListBullet"/>
      </w:pPr>
      <w:r w:rsidRPr="001308D8">
        <w:t>The VPA</w:t>
      </w:r>
      <w:r w:rsidR="000F782B">
        <w:t>’s</w:t>
      </w:r>
      <w:r w:rsidRPr="001308D8">
        <w:t xml:space="preserve"> guidelines proposes a hierarchy which consists of five levels</w:t>
      </w:r>
      <w:r>
        <w:t>, Level 1 – Level 5.</w:t>
      </w:r>
    </w:p>
    <w:p w14:paraId="56C3CAD3" w14:textId="16CC28E9" w:rsidR="00B22440" w:rsidRDefault="00737BDB" w:rsidP="00491C0A">
      <w:pPr>
        <w:pStyle w:val="ListBullet"/>
      </w:pPr>
      <w:r w:rsidRPr="00D6649F">
        <w:t xml:space="preserve">The proposed </w:t>
      </w:r>
      <w:r>
        <w:t>social infrastructure</w:t>
      </w:r>
      <w:r w:rsidRPr="00D6649F">
        <w:t xml:space="preserve"> hierarchy for </w:t>
      </w:r>
      <w:r>
        <w:t>this report</w:t>
      </w:r>
      <w:r w:rsidRPr="00D6649F">
        <w:t xml:space="preserve"> is shown in Table </w:t>
      </w:r>
      <w:r w:rsidR="003D6325">
        <w:t>2</w:t>
      </w:r>
      <w:r>
        <w:t xml:space="preserve"> below</w:t>
      </w:r>
      <w:r w:rsidRPr="00D6649F">
        <w:t xml:space="preserve">. </w:t>
      </w:r>
    </w:p>
    <w:p w14:paraId="2EB38D8C" w14:textId="45EF1270" w:rsidR="0075707C" w:rsidRDefault="0075707C" w:rsidP="0075707C">
      <w:pPr>
        <w:pStyle w:val="Caption"/>
      </w:pPr>
      <w:r>
        <w:t xml:space="preserve">Table </w:t>
      </w:r>
      <w:r>
        <w:fldChar w:fldCharType="begin"/>
      </w:r>
      <w:r>
        <w:instrText xml:space="preserve"> SEQ Table \* ARABIC </w:instrText>
      </w:r>
      <w:r>
        <w:fldChar w:fldCharType="separate"/>
      </w:r>
      <w:r w:rsidR="00E72C16">
        <w:rPr>
          <w:noProof/>
        </w:rPr>
        <w:t>2</w:t>
      </w:r>
      <w:r>
        <w:fldChar w:fldCharType="end"/>
      </w:r>
      <w:r>
        <w:t>: Social Infrastructure Hierarchy</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1"/>
        <w:gridCol w:w="5583"/>
        <w:gridCol w:w="1418"/>
        <w:gridCol w:w="2126"/>
      </w:tblGrid>
      <w:tr w:rsidR="00737BDB" w:rsidRPr="00F05861" w14:paraId="5542A661" w14:textId="77777777" w:rsidTr="0016452B">
        <w:trPr>
          <w:trHeight w:val="99"/>
        </w:trPr>
        <w:tc>
          <w:tcPr>
            <w:tcW w:w="1221" w:type="dxa"/>
            <w:shd w:val="clear" w:color="auto" w:fill="003263" w:themeFill="text2"/>
          </w:tcPr>
          <w:p w14:paraId="3961B05E" w14:textId="77777777" w:rsidR="00737BDB" w:rsidRPr="00F05861" w:rsidRDefault="00737BDB" w:rsidP="00491C0A">
            <w:pPr>
              <w:pStyle w:val="BodyText"/>
              <w:rPr>
                <w:b/>
                <w:bCs/>
                <w:sz w:val="20"/>
                <w:szCs w:val="20"/>
              </w:rPr>
            </w:pPr>
            <w:r w:rsidRPr="00F05861">
              <w:rPr>
                <w:b/>
                <w:bCs/>
                <w:sz w:val="20"/>
                <w:szCs w:val="20"/>
              </w:rPr>
              <w:t xml:space="preserve">Hierarchy </w:t>
            </w:r>
          </w:p>
        </w:tc>
        <w:tc>
          <w:tcPr>
            <w:tcW w:w="5583" w:type="dxa"/>
            <w:shd w:val="clear" w:color="auto" w:fill="003263" w:themeFill="text2"/>
          </w:tcPr>
          <w:p w14:paraId="73B7C95B" w14:textId="77777777" w:rsidR="00737BDB" w:rsidRPr="00F05861" w:rsidRDefault="00737BDB" w:rsidP="00491C0A">
            <w:pPr>
              <w:pStyle w:val="BodyText"/>
              <w:rPr>
                <w:b/>
                <w:bCs/>
                <w:sz w:val="20"/>
                <w:szCs w:val="20"/>
              </w:rPr>
            </w:pPr>
            <w:r w:rsidRPr="00F05861">
              <w:rPr>
                <w:b/>
                <w:bCs/>
                <w:sz w:val="20"/>
                <w:szCs w:val="20"/>
              </w:rPr>
              <w:t xml:space="preserve">Role of Social Infrastructure </w:t>
            </w:r>
          </w:p>
        </w:tc>
        <w:tc>
          <w:tcPr>
            <w:tcW w:w="1418" w:type="dxa"/>
            <w:shd w:val="clear" w:color="auto" w:fill="003263" w:themeFill="text2"/>
          </w:tcPr>
          <w:p w14:paraId="6CB4A5A3" w14:textId="77777777" w:rsidR="00737BDB" w:rsidRPr="00F05861" w:rsidRDefault="00737BDB" w:rsidP="00491C0A">
            <w:pPr>
              <w:pStyle w:val="BodyText"/>
              <w:rPr>
                <w:b/>
                <w:bCs/>
                <w:sz w:val="20"/>
                <w:szCs w:val="20"/>
              </w:rPr>
            </w:pPr>
            <w:r w:rsidRPr="00F05861">
              <w:rPr>
                <w:b/>
                <w:bCs/>
                <w:sz w:val="20"/>
                <w:szCs w:val="20"/>
              </w:rPr>
              <w:t xml:space="preserve">VPA Hierarchy </w:t>
            </w:r>
          </w:p>
        </w:tc>
        <w:tc>
          <w:tcPr>
            <w:tcW w:w="2126" w:type="dxa"/>
            <w:shd w:val="clear" w:color="auto" w:fill="003263" w:themeFill="text2"/>
          </w:tcPr>
          <w:p w14:paraId="69434889" w14:textId="77777777" w:rsidR="00737BDB" w:rsidRPr="00F05861" w:rsidRDefault="00737BDB" w:rsidP="00491C0A">
            <w:pPr>
              <w:pStyle w:val="BodyText"/>
              <w:rPr>
                <w:b/>
                <w:bCs/>
                <w:sz w:val="20"/>
                <w:szCs w:val="20"/>
              </w:rPr>
            </w:pPr>
            <w:r w:rsidRPr="00F05861">
              <w:rPr>
                <w:b/>
                <w:bCs/>
                <w:sz w:val="20"/>
                <w:szCs w:val="20"/>
              </w:rPr>
              <w:t xml:space="preserve">Population Catchment </w:t>
            </w:r>
          </w:p>
        </w:tc>
      </w:tr>
      <w:tr w:rsidR="00737BDB" w:rsidRPr="00F05861" w14:paraId="3C8868FE" w14:textId="77777777" w:rsidTr="0016452B">
        <w:trPr>
          <w:trHeight w:val="531"/>
        </w:trPr>
        <w:tc>
          <w:tcPr>
            <w:tcW w:w="1221" w:type="dxa"/>
          </w:tcPr>
          <w:p w14:paraId="78F5C5AE" w14:textId="77777777" w:rsidR="00737BDB" w:rsidRPr="00F05861" w:rsidRDefault="00737BDB" w:rsidP="00491C0A">
            <w:pPr>
              <w:pStyle w:val="BodyText"/>
              <w:rPr>
                <w:sz w:val="20"/>
                <w:szCs w:val="20"/>
              </w:rPr>
            </w:pPr>
            <w:r w:rsidRPr="00F05861">
              <w:rPr>
                <w:sz w:val="20"/>
                <w:szCs w:val="20"/>
              </w:rPr>
              <w:t xml:space="preserve">Local </w:t>
            </w:r>
          </w:p>
        </w:tc>
        <w:tc>
          <w:tcPr>
            <w:tcW w:w="5583" w:type="dxa"/>
          </w:tcPr>
          <w:p w14:paraId="07AD9A60" w14:textId="77777777" w:rsidR="00737BDB" w:rsidRPr="00F05861" w:rsidRDefault="00737BDB" w:rsidP="00491C0A">
            <w:pPr>
              <w:pStyle w:val="BodyText"/>
              <w:rPr>
                <w:sz w:val="20"/>
                <w:szCs w:val="20"/>
              </w:rPr>
            </w:pPr>
            <w:r w:rsidRPr="00F05861">
              <w:rPr>
                <w:b/>
                <w:bCs/>
                <w:sz w:val="20"/>
                <w:szCs w:val="20"/>
              </w:rPr>
              <w:t>Catchment:</w:t>
            </w:r>
            <w:r w:rsidRPr="00F05861">
              <w:rPr>
                <w:sz w:val="20"/>
                <w:szCs w:val="20"/>
              </w:rPr>
              <w:t xml:space="preserve"> Serves a walkable area (approx. 1.5 km / 20</w:t>
            </w:r>
            <w:r w:rsidRPr="00F05861">
              <w:rPr>
                <w:sz w:val="20"/>
                <w:szCs w:val="20"/>
              </w:rPr>
              <w:noBreakHyphen/>
              <w:t>minute walk), focused on the immediate neighbourhood.</w:t>
            </w:r>
            <w:r w:rsidRPr="00F05861">
              <w:rPr>
                <w:sz w:val="20"/>
                <w:szCs w:val="20"/>
              </w:rPr>
              <w:br/>
            </w:r>
            <w:r w:rsidRPr="00F05861">
              <w:rPr>
                <w:b/>
                <w:bCs/>
                <w:sz w:val="20"/>
                <w:szCs w:val="20"/>
              </w:rPr>
              <w:t>Role:</w:t>
            </w:r>
            <w:r w:rsidRPr="00F05861">
              <w:rPr>
                <w:sz w:val="20"/>
                <w:szCs w:val="20"/>
              </w:rPr>
              <w:t xml:space="preserve"> Provides every day, accessible spaces that support social connection, basic services, and informal community participation.</w:t>
            </w:r>
            <w:r w:rsidRPr="00F05861">
              <w:rPr>
                <w:sz w:val="20"/>
                <w:szCs w:val="20"/>
              </w:rPr>
              <w:br/>
            </w:r>
            <w:r w:rsidRPr="00F05861">
              <w:rPr>
                <w:b/>
                <w:bCs/>
                <w:sz w:val="20"/>
                <w:szCs w:val="20"/>
              </w:rPr>
              <w:t>Typical Facilities &amp; Services:</w:t>
            </w:r>
          </w:p>
          <w:p w14:paraId="2A081996" w14:textId="77777777" w:rsidR="00737BDB" w:rsidRPr="00F05861" w:rsidRDefault="00737BDB" w:rsidP="00491C0A">
            <w:pPr>
              <w:pStyle w:val="BodyText"/>
              <w:numPr>
                <w:ilvl w:val="0"/>
                <w:numId w:val="7"/>
              </w:numPr>
              <w:rPr>
                <w:sz w:val="20"/>
                <w:szCs w:val="20"/>
              </w:rPr>
            </w:pPr>
            <w:r w:rsidRPr="00F05861">
              <w:rPr>
                <w:sz w:val="20"/>
                <w:szCs w:val="20"/>
              </w:rPr>
              <w:t xml:space="preserve">Small community meeting rooms </w:t>
            </w:r>
          </w:p>
          <w:p w14:paraId="13CA58A0" w14:textId="77777777" w:rsidR="00737BDB" w:rsidRPr="00F05861" w:rsidRDefault="00737BDB" w:rsidP="00491C0A">
            <w:pPr>
              <w:pStyle w:val="BodyText"/>
              <w:numPr>
                <w:ilvl w:val="0"/>
                <w:numId w:val="7"/>
              </w:numPr>
              <w:rPr>
                <w:sz w:val="20"/>
                <w:szCs w:val="20"/>
              </w:rPr>
            </w:pPr>
            <w:r w:rsidRPr="00F05861">
              <w:rPr>
                <w:sz w:val="20"/>
                <w:szCs w:val="20"/>
              </w:rPr>
              <w:t>Neighbourhood houses/community centres</w:t>
            </w:r>
          </w:p>
          <w:p w14:paraId="54B6B064" w14:textId="77777777" w:rsidR="00737BDB" w:rsidRPr="00F05861" w:rsidRDefault="00737BDB" w:rsidP="00491C0A">
            <w:pPr>
              <w:pStyle w:val="BodyText"/>
              <w:numPr>
                <w:ilvl w:val="0"/>
                <w:numId w:val="7"/>
              </w:numPr>
              <w:rPr>
                <w:sz w:val="20"/>
                <w:szCs w:val="20"/>
              </w:rPr>
            </w:pPr>
            <w:r w:rsidRPr="00F05861">
              <w:rPr>
                <w:sz w:val="20"/>
                <w:szCs w:val="20"/>
              </w:rPr>
              <w:lastRenderedPageBreak/>
              <w:t>Maternal &amp; child health consult rooms</w:t>
            </w:r>
          </w:p>
          <w:p w14:paraId="7F99C3FE" w14:textId="77777777" w:rsidR="00737BDB" w:rsidRPr="00F05861" w:rsidRDefault="00737BDB" w:rsidP="00491C0A">
            <w:pPr>
              <w:pStyle w:val="BodyText"/>
              <w:numPr>
                <w:ilvl w:val="0"/>
                <w:numId w:val="7"/>
              </w:numPr>
              <w:rPr>
                <w:sz w:val="20"/>
                <w:szCs w:val="20"/>
              </w:rPr>
            </w:pPr>
            <w:r w:rsidRPr="00F05861">
              <w:rPr>
                <w:sz w:val="20"/>
                <w:szCs w:val="20"/>
              </w:rPr>
              <w:t>Early years facilities</w:t>
            </w:r>
          </w:p>
        </w:tc>
        <w:tc>
          <w:tcPr>
            <w:tcW w:w="1418" w:type="dxa"/>
          </w:tcPr>
          <w:p w14:paraId="4900D50B" w14:textId="77777777" w:rsidR="00737BDB" w:rsidRPr="00F05861" w:rsidRDefault="00737BDB" w:rsidP="00491C0A">
            <w:pPr>
              <w:pStyle w:val="BodyText"/>
              <w:rPr>
                <w:sz w:val="20"/>
                <w:szCs w:val="20"/>
              </w:rPr>
            </w:pPr>
            <w:r w:rsidRPr="00F05861">
              <w:rPr>
                <w:sz w:val="20"/>
                <w:szCs w:val="20"/>
              </w:rPr>
              <w:lastRenderedPageBreak/>
              <w:t xml:space="preserve">Level 1 </w:t>
            </w:r>
          </w:p>
        </w:tc>
        <w:tc>
          <w:tcPr>
            <w:tcW w:w="2126" w:type="dxa"/>
          </w:tcPr>
          <w:p w14:paraId="3FF9E4E2" w14:textId="77777777" w:rsidR="00737BDB" w:rsidRPr="00F05861" w:rsidRDefault="00737BDB" w:rsidP="00491C0A">
            <w:pPr>
              <w:pStyle w:val="BodyText"/>
              <w:rPr>
                <w:sz w:val="20"/>
                <w:szCs w:val="20"/>
              </w:rPr>
            </w:pPr>
            <w:r w:rsidRPr="00F05861">
              <w:rPr>
                <w:sz w:val="20"/>
                <w:szCs w:val="20"/>
              </w:rPr>
              <w:t xml:space="preserve">Community Facilities – Up to 10,000 people </w:t>
            </w:r>
          </w:p>
          <w:p w14:paraId="70CE7C6E" w14:textId="77777777" w:rsidR="00737BDB" w:rsidRPr="00F05861" w:rsidRDefault="00737BDB" w:rsidP="00491C0A">
            <w:pPr>
              <w:pStyle w:val="BodyText"/>
              <w:rPr>
                <w:sz w:val="20"/>
                <w:szCs w:val="20"/>
              </w:rPr>
            </w:pPr>
            <w:r w:rsidRPr="00F05861">
              <w:rPr>
                <w:sz w:val="20"/>
                <w:szCs w:val="20"/>
              </w:rPr>
              <w:t xml:space="preserve"> </w:t>
            </w:r>
          </w:p>
        </w:tc>
      </w:tr>
      <w:tr w:rsidR="00737BDB" w:rsidRPr="00F05861" w14:paraId="17768FD3" w14:textId="77777777" w:rsidTr="0016452B">
        <w:trPr>
          <w:trHeight w:val="1857"/>
        </w:trPr>
        <w:tc>
          <w:tcPr>
            <w:tcW w:w="1221" w:type="dxa"/>
          </w:tcPr>
          <w:p w14:paraId="5830BACE" w14:textId="77777777" w:rsidR="00737BDB" w:rsidRPr="00F05861" w:rsidRDefault="00737BDB" w:rsidP="00491C0A">
            <w:pPr>
              <w:pStyle w:val="BodyText"/>
              <w:rPr>
                <w:sz w:val="20"/>
                <w:szCs w:val="20"/>
              </w:rPr>
            </w:pPr>
            <w:r w:rsidRPr="00F05861">
              <w:rPr>
                <w:sz w:val="20"/>
                <w:szCs w:val="20"/>
              </w:rPr>
              <w:t xml:space="preserve">District </w:t>
            </w:r>
          </w:p>
        </w:tc>
        <w:tc>
          <w:tcPr>
            <w:tcW w:w="5583" w:type="dxa"/>
          </w:tcPr>
          <w:p w14:paraId="607B4534" w14:textId="77777777" w:rsidR="00737BDB" w:rsidRPr="00F05861" w:rsidRDefault="00737BDB" w:rsidP="00491C0A">
            <w:pPr>
              <w:pStyle w:val="BodyText"/>
              <w:rPr>
                <w:b/>
                <w:bCs/>
                <w:sz w:val="20"/>
                <w:szCs w:val="20"/>
              </w:rPr>
            </w:pPr>
            <w:r w:rsidRPr="00F05861">
              <w:rPr>
                <w:b/>
                <w:bCs/>
                <w:sz w:val="20"/>
                <w:szCs w:val="20"/>
              </w:rPr>
              <w:t>Catchment:</w:t>
            </w:r>
            <w:r w:rsidRPr="00F05861">
              <w:rPr>
                <w:sz w:val="20"/>
                <w:szCs w:val="20"/>
              </w:rPr>
              <w:t xml:space="preserve"> Serves several neighbourhoods (multiple suburbs), accessible by short drive or public transport.</w:t>
            </w:r>
            <w:r w:rsidRPr="00F05861">
              <w:rPr>
                <w:sz w:val="20"/>
                <w:szCs w:val="20"/>
              </w:rPr>
              <w:br/>
            </w:r>
            <w:r w:rsidRPr="00F05861">
              <w:rPr>
                <w:b/>
                <w:bCs/>
                <w:sz w:val="20"/>
                <w:szCs w:val="20"/>
              </w:rPr>
              <w:t>Role:</w:t>
            </w:r>
            <w:r w:rsidRPr="00F05861">
              <w:rPr>
                <w:sz w:val="20"/>
                <w:szCs w:val="20"/>
              </w:rPr>
              <w:t xml:space="preserve"> Provides larger, more specialised, and coordinated facilities that host structured programs, multipurpose activity, and a broader mix of community services.</w:t>
            </w:r>
            <w:r w:rsidRPr="00F05861">
              <w:rPr>
                <w:sz w:val="20"/>
                <w:szCs w:val="20"/>
              </w:rPr>
              <w:br/>
            </w:r>
          </w:p>
          <w:p w14:paraId="741AC9F5" w14:textId="77777777" w:rsidR="00737BDB" w:rsidRPr="00F05861" w:rsidRDefault="00737BDB" w:rsidP="00491C0A">
            <w:pPr>
              <w:pStyle w:val="BodyText"/>
              <w:rPr>
                <w:sz w:val="20"/>
                <w:szCs w:val="20"/>
              </w:rPr>
            </w:pPr>
            <w:r w:rsidRPr="00F05861">
              <w:rPr>
                <w:sz w:val="20"/>
                <w:szCs w:val="20"/>
              </w:rPr>
              <w:t>Typical Facilities &amp; Services:</w:t>
            </w:r>
          </w:p>
          <w:p w14:paraId="42C2B5B0" w14:textId="77777777" w:rsidR="00737BDB" w:rsidRPr="00F05861" w:rsidRDefault="00737BDB" w:rsidP="00491C0A">
            <w:pPr>
              <w:pStyle w:val="BodyText"/>
              <w:numPr>
                <w:ilvl w:val="0"/>
                <w:numId w:val="8"/>
              </w:numPr>
              <w:rPr>
                <w:sz w:val="20"/>
                <w:szCs w:val="20"/>
              </w:rPr>
            </w:pPr>
            <w:r w:rsidRPr="00F05861">
              <w:rPr>
                <w:sz w:val="20"/>
                <w:szCs w:val="20"/>
              </w:rPr>
              <w:t>Neighbourhood houses / community centres</w:t>
            </w:r>
          </w:p>
          <w:p w14:paraId="42C0FA2D" w14:textId="77777777" w:rsidR="00737BDB" w:rsidRPr="00F05861" w:rsidRDefault="00737BDB" w:rsidP="00491C0A">
            <w:pPr>
              <w:pStyle w:val="BodyText"/>
              <w:numPr>
                <w:ilvl w:val="0"/>
                <w:numId w:val="8"/>
              </w:numPr>
              <w:rPr>
                <w:sz w:val="20"/>
                <w:szCs w:val="20"/>
              </w:rPr>
            </w:pPr>
            <w:r w:rsidRPr="00F05861">
              <w:rPr>
                <w:sz w:val="20"/>
                <w:szCs w:val="20"/>
              </w:rPr>
              <w:t>District libraries</w:t>
            </w:r>
          </w:p>
          <w:p w14:paraId="004A7701" w14:textId="77777777" w:rsidR="00737BDB" w:rsidRPr="00F05861" w:rsidRDefault="00737BDB" w:rsidP="00491C0A">
            <w:pPr>
              <w:pStyle w:val="BodyText"/>
              <w:numPr>
                <w:ilvl w:val="0"/>
                <w:numId w:val="8"/>
              </w:numPr>
              <w:rPr>
                <w:sz w:val="20"/>
                <w:szCs w:val="20"/>
              </w:rPr>
            </w:pPr>
            <w:r w:rsidRPr="00F05861">
              <w:rPr>
                <w:sz w:val="20"/>
                <w:szCs w:val="20"/>
              </w:rPr>
              <w:t>Integrated early years centres</w:t>
            </w:r>
          </w:p>
          <w:p w14:paraId="43C40EFF" w14:textId="77777777" w:rsidR="00737BDB" w:rsidRPr="00F05861" w:rsidRDefault="00737BDB" w:rsidP="00491C0A">
            <w:pPr>
              <w:pStyle w:val="BodyText"/>
              <w:numPr>
                <w:ilvl w:val="0"/>
                <w:numId w:val="8"/>
              </w:numPr>
              <w:rPr>
                <w:sz w:val="20"/>
                <w:szCs w:val="20"/>
              </w:rPr>
            </w:pPr>
            <w:r w:rsidRPr="00F05861">
              <w:rPr>
                <w:sz w:val="20"/>
                <w:szCs w:val="20"/>
              </w:rPr>
              <w:t>Youth centres with dedicated programming</w:t>
            </w:r>
          </w:p>
          <w:p w14:paraId="538017DE" w14:textId="77777777" w:rsidR="00737BDB" w:rsidRPr="00F05861" w:rsidRDefault="00737BDB" w:rsidP="00491C0A">
            <w:pPr>
              <w:pStyle w:val="BodyText"/>
              <w:numPr>
                <w:ilvl w:val="0"/>
                <w:numId w:val="8"/>
              </w:numPr>
              <w:rPr>
                <w:sz w:val="20"/>
                <w:szCs w:val="20"/>
              </w:rPr>
            </w:pPr>
            <w:r w:rsidRPr="00F05861">
              <w:rPr>
                <w:sz w:val="20"/>
                <w:szCs w:val="20"/>
              </w:rPr>
              <w:t>Arts/cultural spaces, makers spaces, activity rooms</w:t>
            </w:r>
          </w:p>
          <w:p w14:paraId="74206F98" w14:textId="77777777" w:rsidR="00737BDB" w:rsidRPr="00F05861" w:rsidRDefault="00737BDB" w:rsidP="00491C0A">
            <w:pPr>
              <w:pStyle w:val="BodyText"/>
              <w:numPr>
                <w:ilvl w:val="0"/>
                <w:numId w:val="8"/>
              </w:numPr>
              <w:rPr>
                <w:sz w:val="20"/>
                <w:szCs w:val="20"/>
              </w:rPr>
            </w:pPr>
            <w:r w:rsidRPr="00F05861">
              <w:rPr>
                <w:sz w:val="20"/>
                <w:szCs w:val="20"/>
              </w:rPr>
              <w:t>Commercial Kitchen</w:t>
            </w:r>
          </w:p>
        </w:tc>
        <w:tc>
          <w:tcPr>
            <w:tcW w:w="1418" w:type="dxa"/>
          </w:tcPr>
          <w:p w14:paraId="1B661328" w14:textId="77777777" w:rsidR="00737BDB" w:rsidRPr="00F05861" w:rsidRDefault="00737BDB" w:rsidP="00491C0A">
            <w:pPr>
              <w:pStyle w:val="BodyText"/>
              <w:rPr>
                <w:sz w:val="20"/>
                <w:szCs w:val="20"/>
              </w:rPr>
            </w:pPr>
            <w:r w:rsidRPr="00F05861">
              <w:rPr>
                <w:sz w:val="20"/>
                <w:szCs w:val="20"/>
              </w:rPr>
              <w:t xml:space="preserve">Level 2 and 3 </w:t>
            </w:r>
          </w:p>
        </w:tc>
        <w:tc>
          <w:tcPr>
            <w:tcW w:w="2126" w:type="dxa"/>
          </w:tcPr>
          <w:p w14:paraId="35F99F9A" w14:textId="77777777" w:rsidR="00737BDB" w:rsidRPr="00F05861" w:rsidRDefault="00737BDB" w:rsidP="00491C0A">
            <w:pPr>
              <w:pStyle w:val="BodyText"/>
              <w:rPr>
                <w:sz w:val="20"/>
                <w:szCs w:val="20"/>
              </w:rPr>
            </w:pPr>
            <w:r w:rsidRPr="00F05861">
              <w:rPr>
                <w:sz w:val="20"/>
                <w:szCs w:val="20"/>
              </w:rPr>
              <w:t xml:space="preserve">Community Facilities – Up to 50,000 people </w:t>
            </w:r>
          </w:p>
          <w:p w14:paraId="446CA805" w14:textId="77777777" w:rsidR="00737BDB" w:rsidRPr="00F05861" w:rsidRDefault="00737BDB" w:rsidP="00491C0A">
            <w:pPr>
              <w:pStyle w:val="BodyText"/>
              <w:rPr>
                <w:sz w:val="20"/>
                <w:szCs w:val="20"/>
              </w:rPr>
            </w:pPr>
            <w:r w:rsidRPr="00F05861">
              <w:rPr>
                <w:sz w:val="20"/>
                <w:szCs w:val="20"/>
              </w:rPr>
              <w:t xml:space="preserve"> </w:t>
            </w:r>
          </w:p>
        </w:tc>
      </w:tr>
      <w:tr w:rsidR="00737BDB" w:rsidRPr="00F05861" w14:paraId="4EF8E67E" w14:textId="77777777" w:rsidTr="0016452B">
        <w:trPr>
          <w:trHeight w:val="392"/>
        </w:trPr>
        <w:tc>
          <w:tcPr>
            <w:tcW w:w="1221" w:type="dxa"/>
          </w:tcPr>
          <w:p w14:paraId="3A785A7C" w14:textId="77777777" w:rsidR="00737BDB" w:rsidRPr="00F05861" w:rsidRDefault="00737BDB" w:rsidP="00491C0A">
            <w:pPr>
              <w:pStyle w:val="BodyText"/>
              <w:rPr>
                <w:sz w:val="20"/>
                <w:szCs w:val="20"/>
              </w:rPr>
            </w:pPr>
            <w:r w:rsidRPr="00F05861">
              <w:rPr>
                <w:sz w:val="20"/>
                <w:szCs w:val="20"/>
              </w:rPr>
              <w:t xml:space="preserve">Regional </w:t>
            </w:r>
          </w:p>
        </w:tc>
        <w:tc>
          <w:tcPr>
            <w:tcW w:w="5583" w:type="dxa"/>
          </w:tcPr>
          <w:p w14:paraId="36340FCE" w14:textId="77777777" w:rsidR="00737BDB" w:rsidRPr="00F05861" w:rsidRDefault="00737BDB" w:rsidP="00491C0A">
            <w:pPr>
              <w:pStyle w:val="BodyText"/>
              <w:rPr>
                <w:b/>
                <w:bCs/>
                <w:sz w:val="20"/>
                <w:szCs w:val="20"/>
              </w:rPr>
            </w:pPr>
            <w:r w:rsidRPr="00F05861">
              <w:rPr>
                <w:b/>
                <w:bCs/>
                <w:sz w:val="20"/>
                <w:szCs w:val="20"/>
              </w:rPr>
              <w:t>Catchment:</w:t>
            </w:r>
            <w:r w:rsidRPr="00F05861">
              <w:rPr>
                <w:sz w:val="20"/>
                <w:szCs w:val="20"/>
              </w:rPr>
              <w:t xml:space="preserve"> Serves the whole municipality or the broader region; attracts visitors from outside the local area.</w:t>
            </w:r>
            <w:r w:rsidRPr="00F05861">
              <w:rPr>
                <w:sz w:val="20"/>
                <w:szCs w:val="20"/>
              </w:rPr>
              <w:br/>
            </w:r>
            <w:r w:rsidRPr="00F05861">
              <w:rPr>
                <w:b/>
                <w:bCs/>
                <w:sz w:val="20"/>
                <w:szCs w:val="20"/>
              </w:rPr>
              <w:t>Role:</w:t>
            </w:r>
            <w:r w:rsidRPr="00F05861">
              <w:rPr>
                <w:sz w:val="20"/>
                <w:szCs w:val="20"/>
              </w:rPr>
              <w:t xml:space="preserve"> Facilitates major, high capacity or specialised facilities that provide cultural, recreational, civic, and economic functions at a city shaping scale.</w:t>
            </w:r>
            <w:r w:rsidRPr="00F05861">
              <w:rPr>
                <w:sz w:val="20"/>
                <w:szCs w:val="20"/>
              </w:rPr>
              <w:br/>
            </w:r>
          </w:p>
          <w:p w14:paraId="064F13A0" w14:textId="77777777" w:rsidR="00737BDB" w:rsidRPr="00F05861" w:rsidRDefault="00737BDB" w:rsidP="00491C0A">
            <w:pPr>
              <w:pStyle w:val="BodyText"/>
              <w:rPr>
                <w:sz w:val="20"/>
                <w:szCs w:val="20"/>
              </w:rPr>
            </w:pPr>
            <w:r w:rsidRPr="00F05861">
              <w:rPr>
                <w:sz w:val="20"/>
                <w:szCs w:val="20"/>
              </w:rPr>
              <w:t>Typical Facilities &amp; Services:</w:t>
            </w:r>
          </w:p>
          <w:p w14:paraId="22B0A709" w14:textId="77777777" w:rsidR="00737BDB" w:rsidRPr="00F05861" w:rsidRDefault="00737BDB" w:rsidP="00491C0A">
            <w:pPr>
              <w:pStyle w:val="BodyText"/>
              <w:numPr>
                <w:ilvl w:val="0"/>
                <w:numId w:val="9"/>
              </w:numPr>
              <w:rPr>
                <w:sz w:val="20"/>
                <w:szCs w:val="20"/>
              </w:rPr>
            </w:pPr>
            <w:r w:rsidRPr="00F05861">
              <w:rPr>
                <w:sz w:val="20"/>
                <w:szCs w:val="20"/>
              </w:rPr>
              <w:t>Major performing arts centres and regional theatres</w:t>
            </w:r>
          </w:p>
          <w:p w14:paraId="6E04C9CD" w14:textId="77777777" w:rsidR="00737BDB" w:rsidRPr="00F05861" w:rsidRDefault="00737BDB" w:rsidP="00491C0A">
            <w:pPr>
              <w:pStyle w:val="BodyText"/>
              <w:numPr>
                <w:ilvl w:val="0"/>
                <w:numId w:val="9"/>
              </w:numPr>
              <w:rPr>
                <w:sz w:val="20"/>
                <w:szCs w:val="20"/>
              </w:rPr>
            </w:pPr>
            <w:r w:rsidRPr="00F05861">
              <w:rPr>
                <w:sz w:val="20"/>
                <w:szCs w:val="20"/>
              </w:rPr>
              <w:t>Regional library and heritage centres</w:t>
            </w:r>
          </w:p>
          <w:p w14:paraId="48BEACE4" w14:textId="77777777" w:rsidR="00737BDB" w:rsidRPr="00F05861" w:rsidRDefault="00737BDB" w:rsidP="00491C0A">
            <w:pPr>
              <w:pStyle w:val="BodyText"/>
              <w:numPr>
                <w:ilvl w:val="0"/>
                <w:numId w:val="9"/>
              </w:numPr>
              <w:rPr>
                <w:sz w:val="20"/>
                <w:szCs w:val="20"/>
              </w:rPr>
            </w:pPr>
            <w:r w:rsidRPr="00F05861">
              <w:rPr>
                <w:sz w:val="20"/>
                <w:szCs w:val="20"/>
              </w:rPr>
              <w:t>Museums and regional art galleries</w:t>
            </w:r>
          </w:p>
          <w:p w14:paraId="55FB8490" w14:textId="77777777" w:rsidR="00737BDB" w:rsidRPr="00F05861" w:rsidRDefault="00737BDB" w:rsidP="00491C0A">
            <w:pPr>
              <w:pStyle w:val="BodyText"/>
              <w:numPr>
                <w:ilvl w:val="0"/>
                <w:numId w:val="9"/>
              </w:numPr>
              <w:rPr>
                <w:sz w:val="20"/>
                <w:szCs w:val="20"/>
              </w:rPr>
            </w:pPr>
            <w:r w:rsidRPr="00F05861">
              <w:rPr>
                <w:sz w:val="20"/>
                <w:szCs w:val="20"/>
              </w:rPr>
              <w:t>Convention/exhibition centres</w:t>
            </w:r>
          </w:p>
          <w:p w14:paraId="2D196B12" w14:textId="77777777" w:rsidR="00737BDB" w:rsidRPr="00F05861" w:rsidRDefault="00737BDB" w:rsidP="00491C0A">
            <w:pPr>
              <w:pStyle w:val="BodyText"/>
              <w:numPr>
                <w:ilvl w:val="0"/>
                <w:numId w:val="9"/>
              </w:numPr>
              <w:rPr>
                <w:sz w:val="20"/>
                <w:szCs w:val="20"/>
              </w:rPr>
            </w:pPr>
            <w:r w:rsidRPr="00F05861">
              <w:rPr>
                <w:sz w:val="20"/>
                <w:szCs w:val="20"/>
              </w:rPr>
              <w:t>Civic centres and regional service hubs</w:t>
            </w:r>
          </w:p>
        </w:tc>
        <w:tc>
          <w:tcPr>
            <w:tcW w:w="1418" w:type="dxa"/>
          </w:tcPr>
          <w:p w14:paraId="432D5473" w14:textId="77777777" w:rsidR="00737BDB" w:rsidRPr="00F05861" w:rsidRDefault="00737BDB" w:rsidP="00491C0A">
            <w:pPr>
              <w:pStyle w:val="BodyText"/>
              <w:rPr>
                <w:sz w:val="20"/>
                <w:szCs w:val="20"/>
              </w:rPr>
            </w:pPr>
            <w:r w:rsidRPr="00F05861">
              <w:rPr>
                <w:sz w:val="20"/>
                <w:szCs w:val="20"/>
              </w:rPr>
              <w:t xml:space="preserve">Level 4 and 5 </w:t>
            </w:r>
          </w:p>
        </w:tc>
        <w:tc>
          <w:tcPr>
            <w:tcW w:w="2126" w:type="dxa"/>
          </w:tcPr>
          <w:p w14:paraId="3D0DA17C" w14:textId="77777777" w:rsidR="00737BDB" w:rsidRPr="00F05861" w:rsidRDefault="00737BDB" w:rsidP="00491C0A">
            <w:pPr>
              <w:pStyle w:val="BodyText"/>
              <w:rPr>
                <w:sz w:val="20"/>
                <w:szCs w:val="20"/>
              </w:rPr>
            </w:pPr>
            <w:r w:rsidRPr="00F05861">
              <w:rPr>
                <w:sz w:val="20"/>
                <w:szCs w:val="20"/>
              </w:rPr>
              <w:t xml:space="preserve">Community Facilities – 150,000 + people </w:t>
            </w:r>
          </w:p>
        </w:tc>
      </w:tr>
    </w:tbl>
    <w:p w14:paraId="3EE8F7DE" w14:textId="67310013" w:rsidR="00B973C6" w:rsidRDefault="00B973C6" w:rsidP="00536DC9">
      <w:pPr>
        <w:pStyle w:val="Heading3"/>
      </w:pPr>
      <w:bookmarkStart w:id="12" w:name="_Toc226729010"/>
      <w:r>
        <w:t>Benchmarks</w:t>
      </w:r>
      <w:bookmarkEnd w:id="12"/>
    </w:p>
    <w:p w14:paraId="34C2C263" w14:textId="2EA777F4" w:rsidR="0070506D" w:rsidRDefault="00B973C6" w:rsidP="00491C0A">
      <w:pPr>
        <w:pStyle w:val="BodyText"/>
      </w:pPr>
      <w:r>
        <w:t xml:space="preserve">Benchmarking parameters were </w:t>
      </w:r>
      <w:r w:rsidRPr="00DC44AF">
        <w:t xml:space="preserve">defined to establish appropriate measures to assess future need for each </w:t>
      </w:r>
      <w:r>
        <w:t>social</w:t>
      </w:r>
      <w:r w:rsidRPr="00DC44AF">
        <w:t xml:space="preserve"> infrastructure type</w:t>
      </w:r>
      <w:r>
        <w:t>. A comparative analysis of the VPA</w:t>
      </w:r>
      <w:r w:rsidR="008C77BD">
        <w:t>’s</w:t>
      </w:r>
      <w:r>
        <w:t xml:space="preserve"> community infrastructure guidelines 2008 and more recently adopted Geelong Social Infrastructure Plan (2020) benchmarks was undertaken and can be viewed at Appendix 1 to this report. This analysis was necessary as the VPA benchmarks </w:t>
      </w:r>
      <w:r w:rsidR="00886BB6">
        <w:t xml:space="preserve">were prepared some time ago and </w:t>
      </w:r>
      <w:r w:rsidR="00F05861">
        <w:t>are aimed</w:t>
      </w:r>
      <w:r w:rsidR="00886BB6">
        <w:t xml:space="preserve"> towards growth area provision (rather than established residential areas),</w:t>
      </w:r>
      <w:r>
        <w:t xml:space="preserve"> and the</w:t>
      </w:r>
      <w:r w:rsidR="0093437E">
        <w:t xml:space="preserve">re </w:t>
      </w:r>
      <w:r w:rsidR="00AE5262">
        <w:t>have</w:t>
      </w:r>
      <w:r w:rsidR="0093437E">
        <w:t xml:space="preserve"> been </w:t>
      </w:r>
      <w:r w:rsidR="00512F01">
        <w:t>further strategic changes to the requirements for some services since the</w:t>
      </w:r>
      <w:r>
        <w:t xml:space="preserve"> adopted Geelong Social Infrastructure Plan benchmarks. See a full list of the benchmarks </w:t>
      </w:r>
      <w:r w:rsidR="00064449">
        <w:t xml:space="preserve">and the service definition </w:t>
      </w:r>
      <w:r>
        <w:t xml:space="preserve">used for this report in table </w:t>
      </w:r>
      <w:r w:rsidR="00AE5262">
        <w:t>3</w:t>
      </w:r>
      <w:r>
        <w:t xml:space="preserve"> below.</w:t>
      </w:r>
    </w:p>
    <w:p w14:paraId="5AA8CD2B" w14:textId="695F23FF" w:rsidR="005B1544" w:rsidRDefault="005B1544" w:rsidP="005B1544">
      <w:pPr>
        <w:pStyle w:val="Caption"/>
      </w:pPr>
      <w:r>
        <w:t xml:space="preserve">Table </w:t>
      </w:r>
      <w:r>
        <w:fldChar w:fldCharType="begin"/>
      </w:r>
      <w:r>
        <w:instrText xml:space="preserve"> SEQ Table \* ARABIC </w:instrText>
      </w:r>
      <w:r>
        <w:fldChar w:fldCharType="separate"/>
      </w:r>
      <w:r w:rsidR="00E72C16">
        <w:rPr>
          <w:noProof/>
        </w:rPr>
        <w:t>3</w:t>
      </w:r>
      <w:r>
        <w:fldChar w:fldCharType="end"/>
      </w:r>
      <w:r>
        <w:t>: Recommended social infrastructure benchmarks for West Fyans - Fyans Street Precinct Structure Plan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5057"/>
        <w:gridCol w:w="1409"/>
        <w:gridCol w:w="1810"/>
      </w:tblGrid>
      <w:tr w:rsidR="00973D26" w:rsidRPr="00A26635" w14:paraId="66052F49" w14:textId="77777777" w:rsidTr="00973D26">
        <w:trPr>
          <w:cnfStyle w:val="100000000000" w:firstRow="1" w:lastRow="0" w:firstColumn="0" w:lastColumn="0" w:oddVBand="0" w:evenVBand="0" w:oddHBand="0" w:evenHBand="0" w:firstRowFirstColumn="0" w:firstRowLastColumn="0" w:lastRowFirstColumn="0" w:lastRowLastColumn="0"/>
        </w:trPr>
        <w:tc>
          <w:tcPr>
            <w:tcW w:w="2033" w:type="dxa"/>
          </w:tcPr>
          <w:p w14:paraId="686CC7A2" w14:textId="3437B136" w:rsidR="00973D26" w:rsidRPr="00A26635" w:rsidRDefault="00973D26" w:rsidP="00A26635">
            <w:pPr>
              <w:pStyle w:val="BodyText"/>
              <w:rPr>
                <w:sz w:val="20"/>
                <w:szCs w:val="20"/>
              </w:rPr>
            </w:pPr>
            <w:r w:rsidRPr="00A26635">
              <w:rPr>
                <w:sz w:val="20"/>
                <w:szCs w:val="20"/>
              </w:rPr>
              <w:t>Facility</w:t>
            </w:r>
          </w:p>
        </w:tc>
        <w:tc>
          <w:tcPr>
            <w:tcW w:w="5057" w:type="dxa"/>
          </w:tcPr>
          <w:p w14:paraId="30339115" w14:textId="46C73330" w:rsidR="00973D26" w:rsidRPr="00A26635" w:rsidRDefault="00973D26" w:rsidP="00A26635">
            <w:pPr>
              <w:pStyle w:val="BodyText"/>
              <w:rPr>
                <w:sz w:val="20"/>
                <w:szCs w:val="20"/>
              </w:rPr>
            </w:pPr>
            <w:r w:rsidRPr="00A26635">
              <w:rPr>
                <w:sz w:val="20"/>
                <w:szCs w:val="20"/>
              </w:rPr>
              <w:t>Definition</w:t>
            </w:r>
          </w:p>
        </w:tc>
        <w:tc>
          <w:tcPr>
            <w:tcW w:w="1409" w:type="dxa"/>
          </w:tcPr>
          <w:p w14:paraId="141A91BA" w14:textId="327E096C" w:rsidR="00973D26" w:rsidRPr="00A26635" w:rsidRDefault="00973D26" w:rsidP="00A26635">
            <w:pPr>
              <w:pStyle w:val="BodyText"/>
              <w:rPr>
                <w:sz w:val="20"/>
                <w:szCs w:val="20"/>
              </w:rPr>
            </w:pPr>
            <w:r>
              <w:rPr>
                <w:sz w:val="20"/>
                <w:szCs w:val="20"/>
              </w:rPr>
              <w:t>Size (sqm)</w:t>
            </w:r>
          </w:p>
        </w:tc>
        <w:tc>
          <w:tcPr>
            <w:tcW w:w="1810" w:type="dxa"/>
          </w:tcPr>
          <w:p w14:paraId="45519670" w14:textId="750D2392" w:rsidR="00973D26" w:rsidRPr="00A26635" w:rsidRDefault="00973D26" w:rsidP="00A26635">
            <w:pPr>
              <w:pStyle w:val="BodyText"/>
              <w:rPr>
                <w:sz w:val="20"/>
                <w:szCs w:val="20"/>
              </w:rPr>
            </w:pPr>
            <w:r w:rsidRPr="00A26635">
              <w:rPr>
                <w:sz w:val="20"/>
                <w:szCs w:val="20"/>
              </w:rPr>
              <w:t>Recommended Benchmark</w:t>
            </w:r>
          </w:p>
        </w:tc>
      </w:tr>
      <w:tr w:rsidR="00973D26" w:rsidRPr="00A26635" w14:paraId="3BCAE8FA" w14:textId="77777777" w:rsidTr="006F2BB7">
        <w:tc>
          <w:tcPr>
            <w:tcW w:w="10309" w:type="dxa"/>
            <w:gridSpan w:val="4"/>
            <w:shd w:val="clear" w:color="auto" w:fill="D9D9D9" w:themeFill="background1" w:themeFillShade="D9"/>
          </w:tcPr>
          <w:p w14:paraId="46516635" w14:textId="39B4D062" w:rsidR="00973D26" w:rsidRPr="00A26635" w:rsidRDefault="00973D26" w:rsidP="00A26635">
            <w:pPr>
              <w:pStyle w:val="BodyText"/>
              <w:rPr>
                <w:sz w:val="20"/>
                <w:szCs w:val="20"/>
              </w:rPr>
            </w:pPr>
            <w:r w:rsidRPr="00A26635">
              <w:rPr>
                <w:sz w:val="20"/>
                <w:szCs w:val="20"/>
              </w:rPr>
              <w:t>EARLY YEARS FACILITIES</w:t>
            </w:r>
          </w:p>
        </w:tc>
      </w:tr>
      <w:tr w:rsidR="00973D26" w:rsidRPr="00A26635" w14:paraId="10C5A96D" w14:textId="77777777" w:rsidTr="00973D26">
        <w:trPr>
          <w:trHeight w:val="328"/>
        </w:trPr>
        <w:tc>
          <w:tcPr>
            <w:tcW w:w="2033" w:type="dxa"/>
          </w:tcPr>
          <w:p w14:paraId="6FF3F33C" w14:textId="4C681451" w:rsidR="00973D26" w:rsidRPr="00A26635" w:rsidRDefault="00973D26" w:rsidP="00A26635">
            <w:pPr>
              <w:pStyle w:val="BodyText"/>
              <w:rPr>
                <w:sz w:val="20"/>
                <w:szCs w:val="20"/>
              </w:rPr>
            </w:pPr>
            <w:r>
              <w:rPr>
                <w:sz w:val="20"/>
                <w:szCs w:val="20"/>
              </w:rPr>
              <w:t xml:space="preserve">Government provided </w:t>
            </w:r>
            <w:r w:rsidRPr="00A26635">
              <w:rPr>
                <w:sz w:val="20"/>
                <w:szCs w:val="20"/>
              </w:rPr>
              <w:t>Kindergarten</w:t>
            </w:r>
          </w:p>
        </w:tc>
        <w:tc>
          <w:tcPr>
            <w:tcW w:w="5057" w:type="dxa"/>
          </w:tcPr>
          <w:p w14:paraId="0CEF43F2" w14:textId="77777777" w:rsidR="00973D26" w:rsidRPr="001229CE" w:rsidRDefault="00973D26" w:rsidP="001229CE">
            <w:pPr>
              <w:pStyle w:val="BodyText"/>
              <w:rPr>
                <w:rFonts w:cstheme="minorHAnsi"/>
                <w:color w:val="000000"/>
                <w:sz w:val="20"/>
                <w:szCs w:val="20"/>
              </w:rPr>
            </w:pPr>
            <w:r w:rsidRPr="001229CE">
              <w:rPr>
                <w:rFonts w:cstheme="minorHAnsi"/>
                <w:color w:val="000000"/>
                <w:sz w:val="20"/>
                <w:szCs w:val="20"/>
              </w:rPr>
              <w:t xml:space="preserve">Kindergarten is an early childhood education service planned and delivered by a qualified teacher and funded by the State Government. A kindergarten </w:t>
            </w:r>
            <w:r w:rsidRPr="001229CE">
              <w:rPr>
                <w:rFonts w:cstheme="minorHAnsi"/>
                <w:color w:val="000000"/>
                <w:sz w:val="20"/>
                <w:szCs w:val="20"/>
              </w:rPr>
              <w:lastRenderedPageBreak/>
              <w:t>service may be integrated into an early years hub which may also have complementary services such as MCH consulting rooms. Kindergarten can be delivered in a standalone facility, as a sessional service, or integrated into a long day care service. Generally, kindergarten services are provided in a 3-4 room set.</w:t>
            </w:r>
          </w:p>
          <w:p w14:paraId="7CC73E54" w14:textId="520E59B4" w:rsidR="00973D26" w:rsidRPr="00A26635" w:rsidRDefault="00973D26" w:rsidP="001229CE">
            <w:pPr>
              <w:pStyle w:val="BodyText"/>
              <w:rPr>
                <w:rFonts w:cstheme="minorHAnsi"/>
                <w:color w:val="000000"/>
                <w:sz w:val="20"/>
                <w:szCs w:val="20"/>
              </w:rPr>
            </w:pPr>
            <w:r w:rsidRPr="001229CE">
              <w:rPr>
                <w:rFonts w:cstheme="minorHAnsi"/>
                <w:color w:val="000000"/>
                <w:sz w:val="20"/>
                <w:szCs w:val="20"/>
              </w:rPr>
              <w:t>Services may be run by a government, community, or private (for-profit or not-for-profit) provider. This benchmark assumes a 96% participation rate and a 50% market share of kindergartens that are government (state or local) run.</w:t>
            </w:r>
          </w:p>
        </w:tc>
        <w:tc>
          <w:tcPr>
            <w:tcW w:w="1409" w:type="dxa"/>
          </w:tcPr>
          <w:p w14:paraId="064FF767" w14:textId="77777777" w:rsidR="00973D26" w:rsidRPr="00A26635" w:rsidRDefault="00973D26" w:rsidP="00A26635">
            <w:pPr>
              <w:pStyle w:val="BodyText"/>
              <w:rPr>
                <w:sz w:val="20"/>
                <w:szCs w:val="20"/>
              </w:rPr>
            </w:pPr>
          </w:p>
        </w:tc>
        <w:tc>
          <w:tcPr>
            <w:tcW w:w="1810" w:type="dxa"/>
          </w:tcPr>
          <w:p w14:paraId="02AF0E56" w14:textId="25D1F384" w:rsidR="00973D26" w:rsidRPr="00A26635" w:rsidRDefault="00973D26" w:rsidP="00A26635">
            <w:pPr>
              <w:pStyle w:val="BodyText"/>
              <w:rPr>
                <w:sz w:val="20"/>
                <w:szCs w:val="20"/>
              </w:rPr>
            </w:pPr>
            <w:r w:rsidRPr="00A26635">
              <w:rPr>
                <w:sz w:val="20"/>
                <w:szCs w:val="20"/>
              </w:rPr>
              <w:t xml:space="preserve">1 room per </w:t>
            </w:r>
            <w:r w:rsidR="00EB0645">
              <w:rPr>
                <w:sz w:val="20"/>
                <w:szCs w:val="20"/>
              </w:rPr>
              <w:t>33</w:t>
            </w:r>
            <w:r w:rsidRPr="00A26635">
              <w:rPr>
                <w:sz w:val="20"/>
                <w:szCs w:val="20"/>
              </w:rPr>
              <w:t xml:space="preserve"> participating 3 and 4 yr olds.</w:t>
            </w:r>
          </w:p>
        </w:tc>
      </w:tr>
      <w:tr w:rsidR="00973D26" w:rsidRPr="00A26635" w14:paraId="28005131" w14:textId="77777777" w:rsidTr="00973D26">
        <w:tc>
          <w:tcPr>
            <w:tcW w:w="2033" w:type="dxa"/>
          </w:tcPr>
          <w:p w14:paraId="0A016636" w14:textId="66C9D25A" w:rsidR="00973D26" w:rsidRPr="00A26635" w:rsidRDefault="00973D26" w:rsidP="00A26635">
            <w:pPr>
              <w:pStyle w:val="BodyText"/>
              <w:rPr>
                <w:sz w:val="20"/>
                <w:szCs w:val="20"/>
              </w:rPr>
            </w:pPr>
            <w:r w:rsidRPr="00A26635">
              <w:rPr>
                <w:sz w:val="20"/>
                <w:szCs w:val="20"/>
              </w:rPr>
              <w:t>Maternal and Child Health</w:t>
            </w:r>
          </w:p>
        </w:tc>
        <w:tc>
          <w:tcPr>
            <w:tcW w:w="5057" w:type="dxa"/>
          </w:tcPr>
          <w:p w14:paraId="72BAE527" w14:textId="44DB2280" w:rsidR="00973D26" w:rsidRPr="00A26635" w:rsidRDefault="00973D26" w:rsidP="00A26635">
            <w:pPr>
              <w:pStyle w:val="BodyText"/>
              <w:rPr>
                <w:sz w:val="20"/>
                <w:szCs w:val="20"/>
              </w:rPr>
            </w:pPr>
            <w:r w:rsidRPr="00A26635">
              <w:rPr>
                <w:sz w:val="20"/>
                <w:szCs w:val="20"/>
              </w:rPr>
              <w:t>Maternal and Child Health (MCH) service provides a range of health promotion, prevention and education services for families with children from birth to school age. The service is provided by council, delivered via consulting rooms that historically were standalone, but are now typically integrated into an early year’s hub or a community centre. MCH infrastructure is typically provided as 2 rooms per site.</w:t>
            </w:r>
          </w:p>
        </w:tc>
        <w:tc>
          <w:tcPr>
            <w:tcW w:w="1409" w:type="dxa"/>
          </w:tcPr>
          <w:p w14:paraId="50D345FE" w14:textId="77777777" w:rsidR="00973D26" w:rsidRPr="00871586" w:rsidRDefault="00973D26" w:rsidP="00A26635">
            <w:pPr>
              <w:pStyle w:val="BodyText"/>
              <w:rPr>
                <w:sz w:val="20"/>
                <w:szCs w:val="20"/>
              </w:rPr>
            </w:pPr>
          </w:p>
        </w:tc>
        <w:tc>
          <w:tcPr>
            <w:tcW w:w="1810" w:type="dxa"/>
          </w:tcPr>
          <w:p w14:paraId="06F60A93" w14:textId="0E7C4798" w:rsidR="00973D26" w:rsidRPr="00A26635" w:rsidRDefault="00973D26" w:rsidP="00A26635">
            <w:pPr>
              <w:pStyle w:val="BodyText"/>
              <w:rPr>
                <w:sz w:val="20"/>
                <w:szCs w:val="20"/>
              </w:rPr>
            </w:pPr>
            <w:r w:rsidRPr="00871586">
              <w:rPr>
                <w:sz w:val="20"/>
                <w:szCs w:val="20"/>
              </w:rPr>
              <w:t>1.3 rooms per 1,000 0 to 4 yr olds</w:t>
            </w:r>
          </w:p>
        </w:tc>
      </w:tr>
      <w:tr w:rsidR="00973D26" w:rsidRPr="00A26635" w14:paraId="14748CF9" w14:textId="77777777" w:rsidTr="00973D26">
        <w:tc>
          <w:tcPr>
            <w:tcW w:w="2033" w:type="dxa"/>
          </w:tcPr>
          <w:p w14:paraId="4D847384" w14:textId="2266EDA8" w:rsidR="00973D26" w:rsidRPr="00A26635" w:rsidRDefault="00973D26" w:rsidP="00A26635">
            <w:pPr>
              <w:pStyle w:val="BodyText"/>
              <w:rPr>
                <w:sz w:val="20"/>
                <w:szCs w:val="20"/>
              </w:rPr>
            </w:pPr>
            <w:r w:rsidRPr="00A26635">
              <w:rPr>
                <w:sz w:val="20"/>
                <w:szCs w:val="20"/>
              </w:rPr>
              <w:t>Long Day Care</w:t>
            </w:r>
          </w:p>
        </w:tc>
        <w:tc>
          <w:tcPr>
            <w:tcW w:w="5057" w:type="dxa"/>
          </w:tcPr>
          <w:p w14:paraId="71D558F6" w14:textId="77777777" w:rsidR="00973D26" w:rsidRPr="00A26635" w:rsidRDefault="00973D26" w:rsidP="00A26635">
            <w:pPr>
              <w:pStyle w:val="BodyText"/>
              <w:rPr>
                <w:sz w:val="20"/>
                <w:szCs w:val="20"/>
              </w:rPr>
            </w:pPr>
            <w:r w:rsidRPr="00A26635">
              <w:rPr>
                <w:sz w:val="20"/>
                <w:szCs w:val="20"/>
              </w:rPr>
              <w:t>Long Day Care (LDC) is a centre</w:t>
            </w:r>
            <w:r w:rsidRPr="00A26635">
              <w:rPr>
                <w:sz w:val="20"/>
                <w:szCs w:val="20"/>
              </w:rPr>
              <w:noBreakHyphen/>
              <w:t>based early childhood education and care service that provides education and care for children from birth to school age, usually for extended hours across the working day.</w:t>
            </w:r>
          </w:p>
          <w:p w14:paraId="6D505E13" w14:textId="134E1E33" w:rsidR="00973D26" w:rsidRPr="00A26635" w:rsidRDefault="00973D26" w:rsidP="00A26635">
            <w:pPr>
              <w:pStyle w:val="BodyText"/>
              <w:rPr>
                <w:sz w:val="20"/>
                <w:szCs w:val="20"/>
              </w:rPr>
            </w:pPr>
            <w:r w:rsidRPr="00A26635">
              <w:rPr>
                <w:sz w:val="20"/>
                <w:szCs w:val="20"/>
              </w:rPr>
              <w:t>Long day care services may deliver funded 3 and 4 Year old kindergarten programs within the long day care setting.</w:t>
            </w:r>
          </w:p>
        </w:tc>
        <w:tc>
          <w:tcPr>
            <w:tcW w:w="1409" w:type="dxa"/>
          </w:tcPr>
          <w:p w14:paraId="779E307E" w14:textId="77777777" w:rsidR="00973D26" w:rsidRPr="000C0D15" w:rsidRDefault="00973D26" w:rsidP="00A26635">
            <w:pPr>
              <w:pStyle w:val="BodyText"/>
              <w:rPr>
                <w:sz w:val="20"/>
                <w:szCs w:val="20"/>
              </w:rPr>
            </w:pPr>
          </w:p>
        </w:tc>
        <w:tc>
          <w:tcPr>
            <w:tcW w:w="1810" w:type="dxa"/>
          </w:tcPr>
          <w:p w14:paraId="3F35F7E9" w14:textId="4FA7E8E3" w:rsidR="00973D26" w:rsidRPr="00A26635" w:rsidRDefault="00973D26" w:rsidP="00A26635">
            <w:pPr>
              <w:pStyle w:val="BodyText"/>
              <w:rPr>
                <w:sz w:val="20"/>
                <w:szCs w:val="20"/>
              </w:rPr>
            </w:pPr>
            <w:r w:rsidRPr="000C0D15">
              <w:rPr>
                <w:sz w:val="20"/>
                <w:szCs w:val="20"/>
              </w:rPr>
              <w:t>1 licensed place per 3.2 0 to 4 yr olds</w:t>
            </w:r>
          </w:p>
        </w:tc>
      </w:tr>
      <w:tr w:rsidR="00973D26" w:rsidRPr="00A26635" w14:paraId="371283D6" w14:textId="77777777" w:rsidTr="0084049E">
        <w:tc>
          <w:tcPr>
            <w:tcW w:w="10309" w:type="dxa"/>
            <w:gridSpan w:val="4"/>
            <w:shd w:val="clear" w:color="auto" w:fill="D9D9D9" w:themeFill="background1" w:themeFillShade="D9"/>
          </w:tcPr>
          <w:p w14:paraId="26982D67" w14:textId="350B4671" w:rsidR="00973D26" w:rsidRPr="00A26635" w:rsidRDefault="00973D26" w:rsidP="00A26635">
            <w:pPr>
              <w:pStyle w:val="BodyText"/>
              <w:rPr>
                <w:sz w:val="20"/>
                <w:szCs w:val="20"/>
              </w:rPr>
            </w:pPr>
            <w:r w:rsidRPr="00A26635">
              <w:rPr>
                <w:sz w:val="20"/>
                <w:szCs w:val="20"/>
              </w:rPr>
              <w:t>COMMUNITY SPACES</w:t>
            </w:r>
          </w:p>
        </w:tc>
      </w:tr>
      <w:tr w:rsidR="00973D26" w:rsidRPr="00A26635" w14:paraId="2952B55A" w14:textId="77777777" w:rsidTr="00973D26">
        <w:tc>
          <w:tcPr>
            <w:tcW w:w="2033" w:type="dxa"/>
          </w:tcPr>
          <w:p w14:paraId="5650F270" w14:textId="3F560F18" w:rsidR="00973D26" w:rsidRPr="00A26635" w:rsidRDefault="00973D26" w:rsidP="00A26635">
            <w:pPr>
              <w:pStyle w:val="BodyText"/>
              <w:rPr>
                <w:sz w:val="20"/>
                <w:szCs w:val="20"/>
              </w:rPr>
            </w:pPr>
            <w:r w:rsidRPr="00A26635">
              <w:rPr>
                <w:sz w:val="20"/>
                <w:szCs w:val="20"/>
              </w:rPr>
              <w:t>Neighbourhood House/Community Centre</w:t>
            </w:r>
          </w:p>
        </w:tc>
        <w:tc>
          <w:tcPr>
            <w:tcW w:w="5057" w:type="dxa"/>
          </w:tcPr>
          <w:p w14:paraId="012F8B93" w14:textId="77777777" w:rsidR="00973D26" w:rsidRPr="00A26635" w:rsidRDefault="00973D26" w:rsidP="00A26635">
            <w:pPr>
              <w:pStyle w:val="BodyText"/>
              <w:rPr>
                <w:sz w:val="20"/>
                <w:szCs w:val="20"/>
              </w:rPr>
            </w:pPr>
            <w:r w:rsidRPr="00A26635">
              <w:rPr>
                <w:sz w:val="20"/>
                <w:szCs w:val="20"/>
              </w:rPr>
              <w:t>A neighbourhood house or community centre is a facility that provides spaces, programs and services where people from a local area can meet, learn, recreate, access support and participate in community life. They offer bookable meeting spaces, event spaces, and activity spaces that can be used by local organisations and the community to deliver programs and activities.</w:t>
            </w:r>
          </w:p>
          <w:p w14:paraId="7A71A58D" w14:textId="5C937459" w:rsidR="00973D26" w:rsidRPr="00A26635" w:rsidRDefault="00973D26" w:rsidP="00A26635">
            <w:pPr>
              <w:pStyle w:val="BodyText"/>
              <w:rPr>
                <w:sz w:val="20"/>
                <w:szCs w:val="20"/>
              </w:rPr>
            </w:pPr>
            <w:r w:rsidRPr="00A26635">
              <w:rPr>
                <w:sz w:val="20"/>
                <w:szCs w:val="20"/>
              </w:rPr>
              <w:t>These facilities can be run by council or a not for profit.</w:t>
            </w:r>
          </w:p>
        </w:tc>
        <w:tc>
          <w:tcPr>
            <w:tcW w:w="1409" w:type="dxa"/>
          </w:tcPr>
          <w:p w14:paraId="4374404B" w14:textId="283C4828" w:rsidR="00973D26" w:rsidRPr="00A26635" w:rsidRDefault="00973D26" w:rsidP="00A26635">
            <w:pPr>
              <w:pStyle w:val="BodyText"/>
              <w:rPr>
                <w:sz w:val="20"/>
                <w:szCs w:val="20"/>
              </w:rPr>
            </w:pPr>
            <w:r>
              <w:rPr>
                <w:sz w:val="20"/>
                <w:szCs w:val="20"/>
              </w:rPr>
              <w:t>1000 sqm</w:t>
            </w:r>
          </w:p>
        </w:tc>
        <w:tc>
          <w:tcPr>
            <w:tcW w:w="1810" w:type="dxa"/>
          </w:tcPr>
          <w:p w14:paraId="74E8FD84" w14:textId="0DDBC72A" w:rsidR="00973D26" w:rsidRPr="00A26635" w:rsidRDefault="00973D26" w:rsidP="00A26635">
            <w:pPr>
              <w:pStyle w:val="BodyText"/>
              <w:rPr>
                <w:sz w:val="20"/>
                <w:szCs w:val="20"/>
              </w:rPr>
            </w:pPr>
            <w:r w:rsidRPr="00A26635">
              <w:rPr>
                <w:sz w:val="20"/>
                <w:szCs w:val="20"/>
              </w:rPr>
              <w:t xml:space="preserve">1 facility per </w:t>
            </w:r>
            <w:r>
              <w:rPr>
                <w:sz w:val="20"/>
                <w:szCs w:val="20"/>
              </w:rPr>
              <w:t>2</w:t>
            </w:r>
            <w:r w:rsidRPr="00A26635">
              <w:rPr>
                <w:sz w:val="20"/>
                <w:szCs w:val="20"/>
              </w:rPr>
              <w:t>0,000 people</w:t>
            </w:r>
          </w:p>
        </w:tc>
      </w:tr>
      <w:tr w:rsidR="00973D26" w:rsidRPr="00A26635" w14:paraId="29C4FC8E" w14:textId="77777777" w:rsidTr="00973D26">
        <w:tc>
          <w:tcPr>
            <w:tcW w:w="2033" w:type="dxa"/>
          </w:tcPr>
          <w:p w14:paraId="1F415A12" w14:textId="0C57404F" w:rsidR="00973D26" w:rsidRPr="00A26635" w:rsidRDefault="00973D26" w:rsidP="00A26635">
            <w:pPr>
              <w:pStyle w:val="BodyText"/>
              <w:rPr>
                <w:sz w:val="20"/>
                <w:szCs w:val="20"/>
              </w:rPr>
            </w:pPr>
            <w:r w:rsidRPr="00A26635">
              <w:rPr>
                <w:sz w:val="20"/>
                <w:szCs w:val="20"/>
              </w:rPr>
              <w:t>Small Meeting Spaces (1-20)</w:t>
            </w:r>
          </w:p>
        </w:tc>
        <w:tc>
          <w:tcPr>
            <w:tcW w:w="5057" w:type="dxa"/>
            <w:vMerge w:val="restart"/>
          </w:tcPr>
          <w:p w14:paraId="03E5FB3D" w14:textId="77777777" w:rsidR="00973D26" w:rsidRPr="00A26635" w:rsidRDefault="00973D26" w:rsidP="00A26635">
            <w:pPr>
              <w:pStyle w:val="BodyText"/>
              <w:rPr>
                <w:sz w:val="20"/>
                <w:szCs w:val="20"/>
              </w:rPr>
            </w:pPr>
            <w:r w:rsidRPr="00A26635">
              <w:rPr>
                <w:sz w:val="20"/>
                <w:szCs w:val="20"/>
              </w:rPr>
              <w:t xml:space="preserve">Bookable spaces for general community and service use. They provide flexible spaces for meetings, programs (e.g. seniors groups, playgroups) activities (e.g. art, play, education) and events (e.g. civic events, birthdays, celebrations). </w:t>
            </w:r>
          </w:p>
          <w:p w14:paraId="28E41254" w14:textId="640449BB" w:rsidR="00973D26" w:rsidRPr="00A26635" w:rsidRDefault="00973D26" w:rsidP="00A26635">
            <w:pPr>
              <w:pStyle w:val="BodyText"/>
              <w:rPr>
                <w:sz w:val="20"/>
                <w:szCs w:val="20"/>
              </w:rPr>
            </w:pPr>
            <w:r w:rsidRPr="00A26635">
              <w:rPr>
                <w:sz w:val="20"/>
                <w:szCs w:val="20"/>
              </w:rPr>
              <w:t xml:space="preserve">Meeting rooms are multipurpose and available for casual or long term hires and vary in size. They may be standalone facilities or situated within large </w:t>
            </w:r>
            <w:r w:rsidRPr="00A26635">
              <w:rPr>
                <w:sz w:val="20"/>
                <w:szCs w:val="20"/>
              </w:rPr>
              <w:lastRenderedPageBreak/>
              <w:t xml:space="preserve">centres/buildings. Any new meeting spaces should be integrated with other services. </w:t>
            </w:r>
          </w:p>
          <w:p w14:paraId="2929255B" w14:textId="509FD8B6" w:rsidR="00973D26" w:rsidRPr="00A26635" w:rsidRDefault="00973D26" w:rsidP="00A26635">
            <w:pPr>
              <w:pStyle w:val="BodyText"/>
              <w:rPr>
                <w:sz w:val="20"/>
                <w:szCs w:val="20"/>
              </w:rPr>
            </w:pPr>
            <w:r w:rsidRPr="00A26635">
              <w:rPr>
                <w:sz w:val="20"/>
                <w:szCs w:val="20"/>
              </w:rPr>
              <w:t>These facilities can be run by council or a not for profit.</w:t>
            </w:r>
          </w:p>
        </w:tc>
        <w:tc>
          <w:tcPr>
            <w:tcW w:w="1409" w:type="dxa"/>
          </w:tcPr>
          <w:p w14:paraId="6E4524B0" w14:textId="45342BC5" w:rsidR="00973D26" w:rsidRPr="00A26635" w:rsidRDefault="00973D26" w:rsidP="00A26635">
            <w:pPr>
              <w:pStyle w:val="BodyText"/>
              <w:rPr>
                <w:sz w:val="20"/>
                <w:szCs w:val="20"/>
              </w:rPr>
            </w:pPr>
            <w:r>
              <w:rPr>
                <w:sz w:val="20"/>
                <w:szCs w:val="20"/>
              </w:rPr>
              <w:lastRenderedPageBreak/>
              <w:t>10-30 sqm</w:t>
            </w:r>
          </w:p>
        </w:tc>
        <w:tc>
          <w:tcPr>
            <w:tcW w:w="1810" w:type="dxa"/>
          </w:tcPr>
          <w:p w14:paraId="2A8ACC1B" w14:textId="777212B8" w:rsidR="00973D26" w:rsidRPr="00A26635" w:rsidRDefault="00973D26" w:rsidP="00A26635">
            <w:pPr>
              <w:pStyle w:val="BodyText"/>
              <w:rPr>
                <w:sz w:val="20"/>
                <w:szCs w:val="20"/>
              </w:rPr>
            </w:pPr>
            <w:r w:rsidRPr="00A26635">
              <w:rPr>
                <w:sz w:val="20"/>
                <w:szCs w:val="20"/>
              </w:rPr>
              <w:t>1 space per 4,000 people</w:t>
            </w:r>
          </w:p>
        </w:tc>
      </w:tr>
      <w:tr w:rsidR="00973D26" w:rsidRPr="00A26635" w14:paraId="0B719B41" w14:textId="77777777" w:rsidTr="00973D26">
        <w:tc>
          <w:tcPr>
            <w:tcW w:w="2033" w:type="dxa"/>
          </w:tcPr>
          <w:p w14:paraId="52DB3C21" w14:textId="40117000" w:rsidR="00973D26" w:rsidRPr="00A26635" w:rsidRDefault="00973D26" w:rsidP="00A26635">
            <w:pPr>
              <w:pStyle w:val="BodyText"/>
              <w:rPr>
                <w:sz w:val="20"/>
                <w:szCs w:val="20"/>
              </w:rPr>
            </w:pPr>
            <w:r w:rsidRPr="00A26635">
              <w:rPr>
                <w:sz w:val="20"/>
                <w:szCs w:val="20"/>
              </w:rPr>
              <w:t>Small-Medium Meeting Spaces (21-50)</w:t>
            </w:r>
          </w:p>
        </w:tc>
        <w:tc>
          <w:tcPr>
            <w:tcW w:w="5057" w:type="dxa"/>
            <w:vMerge/>
          </w:tcPr>
          <w:p w14:paraId="3F9E9E0C" w14:textId="77777777" w:rsidR="00973D26" w:rsidRPr="00A26635" w:rsidRDefault="00973D26" w:rsidP="00A26635">
            <w:pPr>
              <w:pStyle w:val="BodyText"/>
              <w:rPr>
                <w:sz w:val="20"/>
                <w:szCs w:val="20"/>
              </w:rPr>
            </w:pPr>
          </w:p>
        </w:tc>
        <w:tc>
          <w:tcPr>
            <w:tcW w:w="1409" w:type="dxa"/>
          </w:tcPr>
          <w:p w14:paraId="529C4318" w14:textId="4BDD18A5" w:rsidR="00973D26" w:rsidRPr="00A26635" w:rsidRDefault="00973D26" w:rsidP="00A26635">
            <w:pPr>
              <w:pStyle w:val="BodyText"/>
              <w:rPr>
                <w:sz w:val="20"/>
                <w:szCs w:val="20"/>
              </w:rPr>
            </w:pPr>
            <w:r>
              <w:rPr>
                <w:sz w:val="20"/>
                <w:szCs w:val="20"/>
              </w:rPr>
              <w:t>30-50 sqm</w:t>
            </w:r>
          </w:p>
        </w:tc>
        <w:tc>
          <w:tcPr>
            <w:tcW w:w="1810" w:type="dxa"/>
          </w:tcPr>
          <w:p w14:paraId="432206F4" w14:textId="3BCD6B5B" w:rsidR="00973D26" w:rsidRPr="00A26635" w:rsidRDefault="00973D26" w:rsidP="00A26635">
            <w:pPr>
              <w:pStyle w:val="BodyText"/>
              <w:rPr>
                <w:sz w:val="20"/>
                <w:szCs w:val="20"/>
              </w:rPr>
            </w:pPr>
            <w:r w:rsidRPr="00A26635">
              <w:rPr>
                <w:sz w:val="20"/>
                <w:szCs w:val="20"/>
              </w:rPr>
              <w:t>1 space per 8,000 people</w:t>
            </w:r>
          </w:p>
        </w:tc>
      </w:tr>
      <w:tr w:rsidR="00973D26" w:rsidRPr="00A26635" w14:paraId="48540E78" w14:textId="77777777" w:rsidTr="00973D26">
        <w:tc>
          <w:tcPr>
            <w:tcW w:w="2033" w:type="dxa"/>
          </w:tcPr>
          <w:p w14:paraId="6EB71675" w14:textId="67E08570" w:rsidR="00973D26" w:rsidRPr="00A26635" w:rsidRDefault="00973D26" w:rsidP="00A26635">
            <w:pPr>
              <w:pStyle w:val="BodyText"/>
              <w:rPr>
                <w:sz w:val="20"/>
                <w:szCs w:val="20"/>
              </w:rPr>
            </w:pPr>
            <w:r w:rsidRPr="00A26635">
              <w:rPr>
                <w:sz w:val="20"/>
                <w:szCs w:val="20"/>
              </w:rPr>
              <w:t>Medium Meeting Spaces (51-100)</w:t>
            </w:r>
          </w:p>
        </w:tc>
        <w:tc>
          <w:tcPr>
            <w:tcW w:w="5057" w:type="dxa"/>
            <w:vMerge/>
          </w:tcPr>
          <w:p w14:paraId="00E56824" w14:textId="77777777" w:rsidR="00973D26" w:rsidRPr="00A26635" w:rsidRDefault="00973D26" w:rsidP="00A26635">
            <w:pPr>
              <w:pStyle w:val="BodyText"/>
              <w:rPr>
                <w:sz w:val="20"/>
                <w:szCs w:val="20"/>
              </w:rPr>
            </w:pPr>
          </w:p>
        </w:tc>
        <w:tc>
          <w:tcPr>
            <w:tcW w:w="1409" w:type="dxa"/>
          </w:tcPr>
          <w:p w14:paraId="68BE6855" w14:textId="597979A3" w:rsidR="00973D26" w:rsidRPr="00A26635" w:rsidRDefault="00973D26" w:rsidP="00A26635">
            <w:pPr>
              <w:pStyle w:val="BodyText"/>
              <w:rPr>
                <w:sz w:val="20"/>
                <w:szCs w:val="20"/>
              </w:rPr>
            </w:pPr>
            <w:r>
              <w:rPr>
                <w:sz w:val="20"/>
                <w:szCs w:val="20"/>
              </w:rPr>
              <w:t>50-100sqm</w:t>
            </w:r>
          </w:p>
        </w:tc>
        <w:tc>
          <w:tcPr>
            <w:tcW w:w="1810" w:type="dxa"/>
          </w:tcPr>
          <w:p w14:paraId="7BD8D443" w14:textId="5DED03FA" w:rsidR="00973D26" w:rsidRPr="00A26635" w:rsidRDefault="00973D26" w:rsidP="00A26635">
            <w:pPr>
              <w:pStyle w:val="BodyText"/>
              <w:rPr>
                <w:sz w:val="20"/>
                <w:szCs w:val="20"/>
              </w:rPr>
            </w:pPr>
            <w:r w:rsidRPr="00A26635">
              <w:rPr>
                <w:sz w:val="20"/>
                <w:szCs w:val="20"/>
              </w:rPr>
              <w:t>1 space per 8,000 people</w:t>
            </w:r>
          </w:p>
        </w:tc>
      </w:tr>
      <w:tr w:rsidR="00973D26" w:rsidRPr="00A26635" w14:paraId="013E2ED3" w14:textId="77777777" w:rsidTr="00973D26">
        <w:tc>
          <w:tcPr>
            <w:tcW w:w="2033" w:type="dxa"/>
          </w:tcPr>
          <w:p w14:paraId="12F5830A" w14:textId="5C4E5D96" w:rsidR="00973D26" w:rsidRPr="00A26635" w:rsidRDefault="00973D26" w:rsidP="00A26635">
            <w:pPr>
              <w:pStyle w:val="BodyText"/>
              <w:rPr>
                <w:sz w:val="20"/>
                <w:szCs w:val="20"/>
              </w:rPr>
            </w:pPr>
            <w:r w:rsidRPr="00A26635">
              <w:rPr>
                <w:sz w:val="20"/>
                <w:szCs w:val="20"/>
              </w:rPr>
              <w:lastRenderedPageBreak/>
              <w:t>Medium-Large Meeting Spaces (101-200)</w:t>
            </w:r>
          </w:p>
        </w:tc>
        <w:tc>
          <w:tcPr>
            <w:tcW w:w="5057" w:type="dxa"/>
            <w:vMerge/>
          </w:tcPr>
          <w:p w14:paraId="6FB0CB9B" w14:textId="77777777" w:rsidR="00973D26" w:rsidRPr="00A26635" w:rsidRDefault="00973D26" w:rsidP="00A26635">
            <w:pPr>
              <w:pStyle w:val="BodyText"/>
              <w:rPr>
                <w:sz w:val="20"/>
                <w:szCs w:val="20"/>
              </w:rPr>
            </w:pPr>
          </w:p>
        </w:tc>
        <w:tc>
          <w:tcPr>
            <w:tcW w:w="1409" w:type="dxa"/>
          </w:tcPr>
          <w:p w14:paraId="1CC940BC" w14:textId="7FDE2A9F" w:rsidR="00973D26" w:rsidRPr="00A26635" w:rsidRDefault="00973D26" w:rsidP="00A26635">
            <w:pPr>
              <w:pStyle w:val="BodyText"/>
              <w:rPr>
                <w:sz w:val="20"/>
                <w:szCs w:val="20"/>
              </w:rPr>
            </w:pPr>
            <w:r>
              <w:rPr>
                <w:sz w:val="20"/>
                <w:szCs w:val="20"/>
              </w:rPr>
              <w:t>100-150 sqm</w:t>
            </w:r>
          </w:p>
        </w:tc>
        <w:tc>
          <w:tcPr>
            <w:tcW w:w="1810" w:type="dxa"/>
          </w:tcPr>
          <w:p w14:paraId="6C7FE341" w14:textId="1CDB1BE1" w:rsidR="00973D26" w:rsidRPr="00A26635" w:rsidRDefault="00973D26" w:rsidP="00A26635">
            <w:pPr>
              <w:pStyle w:val="BodyText"/>
              <w:rPr>
                <w:sz w:val="20"/>
                <w:szCs w:val="20"/>
              </w:rPr>
            </w:pPr>
            <w:r w:rsidRPr="00A26635">
              <w:rPr>
                <w:sz w:val="20"/>
                <w:szCs w:val="20"/>
              </w:rPr>
              <w:t>1 space per 8,000 people</w:t>
            </w:r>
          </w:p>
        </w:tc>
      </w:tr>
      <w:tr w:rsidR="00973D26" w:rsidRPr="00A26635" w14:paraId="04266F64" w14:textId="77777777" w:rsidTr="00973D26">
        <w:tc>
          <w:tcPr>
            <w:tcW w:w="2033" w:type="dxa"/>
          </w:tcPr>
          <w:p w14:paraId="38BE5339" w14:textId="367B04D2" w:rsidR="00973D26" w:rsidRPr="00A26635" w:rsidRDefault="00973D26" w:rsidP="00A26635">
            <w:pPr>
              <w:pStyle w:val="BodyText"/>
              <w:rPr>
                <w:sz w:val="20"/>
                <w:szCs w:val="20"/>
              </w:rPr>
            </w:pPr>
            <w:r w:rsidRPr="00A26635">
              <w:rPr>
                <w:sz w:val="20"/>
                <w:szCs w:val="20"/>
              </w:rPr>
              <w:t>Large Meeting Spaces (200+)</w:t>
            </w:r>
          </w:p>
        </w:tc>
        <w:tc>
          <w:tcPr>
            <w:tcW w:w="5057" w:type="dxa"/>
            <w:vMerge/>
          </w:tcPr>
          <w:p w14:paraId="788B8E9D" w14:textId="77777777" w:rsidR="00973D26" w:rsidRPr="00A26635" w:rsidRDefault="00973D26" w:rsidP="00A26635">
            <w:pPr>
              <w:pStyle w:val="BodyText"/>
              <w:rPr>
                <w:sz w:val="20"/>
                <w:szCs w:val="20"/>
              </w:rPr>
            </w:pPr>
          </w:p>
        </w:tc>
        <w:tc>
          <w:tcPr>
            <w:tcW w:w="1409" w:type="dxa"/>
          </w:tcPr>
          <w:p w14:paraId="621227C7" w14:textId="26364927" w:rsidR="00973D26" w:rsidRPr="00A26635" w:rsidRDefault="00973D26" w:rsidP="00A26635">
            <w:pPr>
              <w:pStyle w:val="BodyText"/>
              <w:rPr>
                <w:sz w:val="20"/>
                <w:szCs w:val="20"/>
              </w:rPr>
            </w:pPr>
            <w:r>
              <w:rPr>
                <w:sz w:val="20"/>
                <w:szCs w:val="20"/>
              </w:rPr>
              <w:t>150-200 sqm</w:t>
            </w:r>
          </w:p>
        </w:tc>
        <w:tc>
          <w:tcPr>
            <w:tcW w:w="1810" w:type="dxa"/>
          </w:tcPr>
          <w:p w14:paraId="1CEB263B" w14:textId="49DA9851" w:rsidR="00973D26" w:rsidRPr="00A26635" w:rsidRDefault="00973D26" w:rsidP="00A26635">
            <w:pPr>
              <w:pStyle w:val="BodyText"/>
              <w:rPr>
                <w:sz w:val="20"/>
                <w:szCs w:val="20"/>
              </w:rPr>
            </w:pPr>
            <w:r w:rsidRPr="00A26635">
              <w:rPr>
                <w:sz w:val="20"/>
                <w:szCs w:val="20"/>
              </w:rPr>
              <w:t>1 space per 20,000 people</w:t>
            </w:r>
          </w:p>
        </w:tc>
      </w:tr>
      <w:tr w:rsidR="00973D26" w:rsidRPr="00A26635" w14:paraId="64CC0DA7" w14:textId="77777777" w:rsidTr="009A3370">
        <w:tc>
          <w:tcPr>
            <w:tcW w:w="10309" w:type="dxa"/>
            <w:gridSpan w:val="4"/>
            <w:shd w:val="clear" w:color="auto" w:fill="D9D9D9" w:themeFill="background1" w:themeFillShade="D9"/>
          </w:tcPr>
          <w:p w14:paraId="39469B99" w14:textId="3F890181" w:rsidR="00973D26" w:rsidRPr="00A26635" w:rsidRDefault="00973D26" w:rsidP="00A26635">
            <w:pPr>
              <w:pStyle w:val="BodyText"/>
              <w:rPr>
                <w:sz w:val="20"/>
                <w:szCs w:val="20"/>
              </w:rPr>
            </w:pPr>
            <w:r w:rsidRPr="00A26635">
              <w:rPr>
                <w:sz w:val="20"/>
                <w:szCs w:val="20"/>
              </w:rPr>
              <w:t>CULTURAL FACILITIES</w:t>
            </w:r>
          </w:p>
        </w:tc>
      </w:tr>
      <w:tr w:rsidR="00973D26" w:rsidRPr="00A26635" w14:paraId="27C2897E" w14:textId="77777777" w:rsidTr="00973D26">
        <w:tc>
          <w:tcPr>
            <w:tcW w:w="2033" w:type="dxa"/>
          </w:tcPr>
          <w:p w14:paraId="3B0DC156" w14:textId="40FF26CC" w:rsidR="00973D26" w:rsidRPr="00A26635" w:rsidRDefault="00973D26" w:rsidP="00A26635">
            <w:pPr>
              <w:pStyle w:val="BodyText"/>
              <w:rPr>
                <w:sz w:val="20"/>
                <w:szCs w:val="20"/>
              </w:rPr>
            </w:pPr>
            <w:r>
              <w:rPr>
                <w:sz w:val="20"/>
                <w:szCs w:val="20"/>
              </w:rPr>
              <w:t>Local Library</w:t>
            </w:r>
          </w:p>
        </w:tc>
        <w:tc>
          <w:tcPr>
            <w:tcW w:w="5057" w:type="dxa"/>
          </w:tcPr>
          <w:p w14:paraId="403E0863" w14:textId="164F6FC6" w:rsidR="00973D26" w:rsidRPr="00E61B50" w:rsidRDefault="00973D26" w:rsidP="00E61B50">
            <w:pPr>
              <w:pStyle w:val="BodyText"/>
              <w:rPr>
                <w:sz w:val="20"/>
                <w:szCs w:val="20"/>
              </w:rPr>
            </w:pPr>
            <w:r w:rsidRPr="00E61B50">
              <w:rPr>
                <w:sz w:val="20"/>
                <w:szCs w:val="20"/>
              </w:rPr>
              <w:t>Small library spaces that allow people to browse and borrow books and may include access to 1 or 2 computers. Opening hours are generally limited.</w:t>
            </w:r>
            <w:r>
              <w:rPr>
                <w:sz w:val="20"/>
                <w:szCs w:val="20"/>
              </w:rPr>
              <w:t xml:space="preserve"> Can also function as a community centre with the library running community programs.</w:t>
            </w:r>
          </w:p>
          <w:p w14:paraId="19BEE446" w14:textId="26D4A0CC" w:rsidR="00973D26" w:rsidRPr="00A26635" w:rsidRDefault="00973D26" w:rsidP="00E61B50">
            <w:pPr>
              <w:pStyle w:val="BodyText"/>
              <w:rPr>
                <w:sz w:val="20"/>
                <w:szCs w:val="20"/>
              </w:rPr>
            </w:pPr>
            <w:r w:rsidRPr="00E61B50">
              <w:rPr>
                <w:sz w:val="20"/>
                <w:szCs w:val="20"/>
              </w:rPr>
              <w:t>The delivery of local libraries is no longer considered best practice provision in metropolitan areas. This is due to the higher population levels seeking access to infrastructure which would then result in multiple smaller local facilities that are not financially viable (capital and operational costs). Local infrastructure is still important for accessibility, however alternative models are usually still considered first, e.g. a mobile library or library kiosk.</w:t>
            </w:r>
          </w:p>
        </w:tc>
        <w:tc>
          <w:tcPr>
            <w:tcW w:w="1409" w:type="dxa"/>
          </w:tcPr>
          <w:p w14:paraId="6028537C" w14:textId="77777777" w:rsidR="00973D26" w:rsidRDefault="00973D26" w:rsidP="00A26635">
            <w:pPr>
              <w:pStyle w:val="BodyText"/>
              <w:rPr>
                <w:sz w:val="20"/>
                <w:szCs w:val="20"/>
              </w:rPr>
            </w:pPr>
          </w:p>
        </w:tc>
        <w:tc>
          <w:tcPr>
            <w:tcW w:w="1810" w:type="dxa"/>
          </w:tcPr>
          <w:p w14:paraId="4B4817B6" w14:textId="4979C932" w:rsidR="00973D26" w:rsidRPr="00A26635" w:rsidRDefault="00973D26" w:rsidP="00A26635">
            <w:pPr>
              <w:pStyle w:val="BodyText"/>
              <w:rPr>
                <w:sz w:val="20"/>
                <w:szCs w:val="20"/>
              </w:rPr>
            </w:pPr>
            <w:r>
              <w:rPr>
                <w:sz w:val="20"/>
                <w:szCs w:val="20"/>
              </w:rPr>
              <w:t>1 facility per 25,000 people</w:t>
            </w:r>
          </w:p>
        </w:tc>
      </w:tr>
      <w:tr w:rsidR="00973D26" w:rsidRPr="00A26635" w14:paraId="30AA6E58" w14:textId="77777777" w:rsidTr="00973D26">
        <w:tc>
          <w:tcPr>
            <w:tcW w:w="2033" w:type="dxa"/>
          </w:tcPr>
          <w:p w14:paraId="1F85069F" w14:textId="2F4F210B" w:rsidR="00973D26" w:rsidRPr="00A26635" w:rsidRDefault="00973D26" w:rsidP="00A26635">
            <w:pPr>
              <w:pStyle w:val="BodyText"/>
              <w:rPr>
                <w:sz w:val="20"/>
                <w:szCs w:val="20"/>
              </w:rPr>
            </w:pPr>
            <w:r w:rsidRPr="00A26635">
              <w:rPr>
                <w:sz w:val="20"/>
                <w:szCs w:val="20"/>
              </w:rPr>
              <w:t>District Library</w:t>
            </w:r>
          </w:p>
        </w:tc>
        <w:tc>
          <w:tcPr>
            <w:tcW w:w="5057" w:type="dxa"/>
          </w:tcPr>
          <w:p w14:paraId="4D5BC8B8" w14:textId="14AA043A" w:rsidR="00973D26" w:rsidRPr="00A26635" w:rsidRDefault="00973D26" w:rsidP="00A26635">
            <w:pPr>
              <w:pStyle w:val="BodyText"/>
              <w:rPr>
                <w:sz w:val="20"/>
                <w:szCs w:val="20"/>
              </w:rPr>
            </w:pPr>
            <w:r w:rsidRPr="00A26635">
              <w:rPr>
                <w:sz w:val="20"/>
                <w:szCs w:val="20"/>
              </w:rPr>
              <w:t>A district library is a major public library facility that serves a broad district</w:t>
            </w:r>
            <w:r w:rsidRPr="00A26635">
              <w:rPr>
                <w:rFonts w:ascii="Cambria Math" w:hAnsi="Cambria Math" w:cs="Cambria Math"/>
                <w:sz w:val="20"/>
                <w:szCs w:val="20"/>
              </w:rPr>
              <w:t>‑</w:t>
            </w:r>
            <w:r w:rsidRPr="00A26635">
              <w:rPr>
                <w:sz w:val="20"/>
                <w:szCs w:val="20"/>
              </w:rPr>
              <w:t>level catchment, providing a wider range of collections, spaces and services than a local or neighbourhood library, and often acting as a key civic and community hub.</w:t>
            </w:r>
          </w:p>
        </w:tc>
        <w:tc>
          <w:tcPr>
            <w:tcW w:w="1409" w:type="dxa"/>
          </w:tcPr>
          <w:p w14:paraId="4D88CBA7" w14:textId="77777777" w:rsidR="00973D26" w:rsidRPr="00A26635" w:rsidRDefault="00973D26" w:rsidP="00A26635">
            <w:pPr>
              <w:pStyle w:val="BodyText"/>
              <w:rPr>
                <w:sz w:val="20"/>
                <w:szCs w:val="20"/>
              </w:rPr>
            </w:pPr>
          </w:p>
        </w:tc>
        <w:tc>
          <w:tcPr>
            <w:tcW w:w="1810" w:type="dxa"/>
          </w:tcPr>
          <w:p w14:paraId="55301535" w14:textId="50970ADE" w:rsidR="00973D26" w:rsidRPr="00A26635" w:rsidRDefault="00973D26" w:rsidP="00A26635">
            <w:pPr>
              <w:pStyle w:val="BodyText"/>
              <w:rPr>
                <w:sz w:val="20"/>
                <w:szCs w:val="20"/>
              </w:rPr>
            </w:pPr>
            <w:r w:rsidRPr="00A26635">
              <w:rPr>
                <w:sz w:val="20"/>
                <w:szCs w:val="20"/>
              </w:rPr>
              <w:t>1 facility per 50,000 people</w:t>
            </w:r>
          </w:p>
        </w:tc>
      </w:tr>
      <w:tr w:rsidR="00973D26" w:rsidRPr="00A26635" w14:paraId="78A43C06" w14:textId="77777777" w:rsidTr="00973D26">
        <w:tc>
          <w:tcPr>
            <w:tcW w:w="2033" w:type="dxa"/>
          </w:tcPr>
          <w:p w14:paraId="3D40A575" w14:textId="2659B708" w:rsidR="00973D26" w:rsidRPr="00A26635" w:rsidRDefault="00973D26" w:rsidP="00A26635">
            <w:pPr>
              <w:pStyle w:val="BodyText"/>
              <w:rPr>
                <w:sz w:val="20"/>
                <w:szCs w:val="20"/>
              </w:rPr>
            </w:pPr>
            <w:r w:rsidRPr="00A26635">
              <w:rPr>
                <w:sz w:val="20"/>
                <w:szCs w:val="20"/>
              </w:rPr>
              <w:t>Regional Library</w:t>
            </w:r>
          </w:p>
        </w:tc>
        <w:tc>
          <w:tcPr>
            <w:tcW w:w="5057" w:type="dxa"/>
          </w:tcPr>
          <w:p w14:paraId="741852AA" w14:textId="2BD51757" w:rsidR="00973D26" w:rsidRPr="00A26635" w:rsidRDefault="00973D26" w:rsidP="00A26635">
            <w:pPr>
              <w:pStyle w:val="BodyText"/>
              <w:rPr>
                <w:sz w:val="20"/>
                <w:szCs w:val="20"/>
              </w:rPr>
            </w:pPr>
            <w:r w:rsidRPr="00A26635">
              <w:rPr>
                <w:sz w:val="20"/>
                <w:szCs w:val="20"/>
              </w:rPr>
              <w:t>A regional library is a major public library service or facility that serves a large regional catchment, often across multiple municipalities, providing comprehensive collections, specialist services, and strategic support to branch and district libraries within a library network.</w:t>
            </w:r>
          </w:p>
        </w:tc>
        <w:tc>
          <w:tcPr>
            <w:tcW w:w="1409" w:type="dxa"/>
          </w:tcPr>
          <w:p w14:paraId="542919BA" w14:textId="77777777" w:rsidR="00973D26" w:rsidRDefault="00973D26" w:rsidP="00A26635">
            <w:pPr>
              <w:pStyle w:val="BodyText"/>
              <w:rPr>
                <w:sz w:val="20"/>
                <w:szCs w:val="20"/>
              </w:rPr>
            </w:pPr>
          </w:p>
        </w:tc>
        <w:tc>
          <w:tcPr>
            <w:tcW w:w="1810" w:type="dxa"/>
          </w:tcPr>
          <w:p w14:paraId="642849CD" w14:textId="1EAC5442" w:rsidR="00973D26" w:rsidRPr="00A26635" w:rsidRDefault="00973D26" w:rsidP="00A26635">
            <w:pPr>
              <w:pStyle w:val="BodyText"/>
              <w:rPr>
                <w:sz w:val="20"/>
                <w:szCs w:val="20"/>
              </w:rPr>
            </w:pPr>
            <w:r>
              <w:rPr>
                <w:sz w:val="20"/>
                <w:szCs w:val="20"/>
              </w:rPr>
              <w:t>1 facility per 200,000 people</w:t>
            </w:r>
          </w:p>
        </w:tc>
      </w:tr>
      <w:tr w:rsidR="00973D26" w:rsidRPr="00A26635" w14:paraId="0698C34B" w14:textId="77777777" w:rsidTr="00973D26">
        <w:tc>
          <w:tcPr>
            <w:tcW w:w="2033" w:type="dxa"/>
          </w:tcPr>
          <w:p w14:paraId="6588C1D1" w14:textId="350DCFE7" w:rsidR="00973D26" w:rsidRPr="00A26635" w:rsidRDefault="00973D26" w:rsidP="00A26635">
            <w:pPr>
              <w:pStyle w:val="BodyText"/>
              <w:rPr>
                <w:sz w:val="20"/>
                <w:szCs w:val="20"/>
              </w:rPr>
            </w:pPr>
            <w:r>
              <w:rPr>
                <w:sz w:val="20"/>
                <w:szCs w:val="20"/>
              </w:rPr>
              <w:t>Studio / workshop</w:t>
            </w:r>
          </w:p>
        </w:tc>
        <w:tc>
          <w:tcPr>
            <w:tcW w:w="5057" w:type="dxa"/>
          </w:tcPr>
          <w:p w14:paraId="4A805A39" w14:textId="4C4B92B6" w:rsidR="00973D26" w:rsidRPr="00A26635" w:rsidRDefault="00973D26" w:rsidP="00A26635">
            <w:pPr>
              <w:pStyle w:val="BodyText"/>
              <w:rPr>
                <w:sz w:val="20"/>
                <w:szCs w:val="20"/>
              </w:rPr>
            </w:pPr>
            <w:r w:rsidRPr="00750D7B">
              <w:rPr>
                <w:sz w:val="20"/>
                <w:szCs w:val="20"/>
              </w:rPr>
              <w:t>A publicly owned space used by an artist, designer, or small creative business to create and produce digital and/or physical artwork. Can be a 'clean' studio (ie. printing, laser-cutting, model-making, drawing, sketching, fabric and fashion forms) or a 'wet' studio (screen printing, fabric dyeing, painting, resin work, and other forms that may require specific liquid waste management solutions). These publicly owned spaces are typically supplemented by private studios/workshops.</w:t>
            </w:r>
          </w:p>
        </w:tc>
        <w:tc>
          <w:tcPr>
            <w:tcW w:w="1409" w:type="dxa"/>
          </w:tcPr>
          <w:p w14:paraId="4FFC0AEA" w14:textId="77777777" w:rsidR="00973D26" w:rsidRPr="00A26635" w:rsidRDefault="00973D26" w:rsidP="00A26635">
            <w:pPr>
              <w:pStyle w:val="BodyText"/>
              <w:rPr>
                <w:sz w:val="20"/>
                <w:szCs w:val="20"/>
              </w:rPr>
            </w:pPr>
          </w:p>
        </w:tc>
        <w:tc>
          <w:tcPr>
            <w:tcW w:w="1810" w:type="dxa"/>
          </w:tcPr>
          <w:p w14:paraId="39121ABE" w14:textId="5D2E3033" w:rsidR="00973D26" w:rsidRPr="00A26635" w:rsidRDefault="00973D26" w:rsidP="00A26635">
            <w:pPr>
              <w:pStyle w:val="BodyText"/>
              <w:rPr>
                <w:sz w:val="20"/>
                <w:szCs w:val="20"/>
              </w:rPr>
            </w:pPr>
            <w:r w:rsidRPr="00A26635">
              <w:rPr>
                <w:sz w:val="20"/>
                <w:szCs w:val="20"/>
              </w:rPr>
              <w:t xml:space="preserve">1 facility per </w:t>
            </w:r>
            <w:r>
              <w:rPr>
                <w:sz w:val="20"/>
                <w:szCs w:val="20"/>
              </w:rPr>
              <w:t>25</w:t>
            </w:r>
            <w:r w:rsidRPr="00A26635">
              <w:rPr>
                <w:sz w:val="20"/>
                <w:szCs w:val="20"/>
              </w:rPr>
              <w:t>,000 people</w:t>
            </w:r>
          </w:p>
        </w:tc>
      </w:tr>
      <w:tr w:rsidR="00973D26" w:rsidRPr="00A26635" w14:paraId="2A7BA1BC" w14:textId="77777777" w:rsidTr="00973D26">
        <w:tc>
          <w:tcPr>
            <w:tcW w:w="2033" w:type="dxa"/>
          </w:tcPr>
          <w:p w14:paraId="07A02FB2" w14:textId="24682DA9" w:rsidR="00973D26" w:rsidRDefault="00973D26" w:rsidP="00A26635">
            <w:pPr>
              <w:pStyle w:val="BodyText"/>
              <w:rPr>
                <w:sz w:val="20"/>
                <w:szCs w:val="20"/>
              </w:rPr>
            </w:pPr>
            <w:r>
              <w:rPr>
                <w:sz w:val="20"/>
                <w:szCs w:val="20"/>
              </w:rPr>
              <w:t>Rehearsal space</w:t>
            </w:r>
          </w:p>
        </w:tc>
        <w:tc>
          <w:tcPr>
            <w:tcW w:w="5057" w:type="dxa"/>
          </w:tcPr>
          <w:p w14:paraId="275274CA" w14:textId="0D394A32" w:rsidR="00973D26" w:rsidRPr="00750D7B" w:rsidRDefault="00973D26" w:rsidP="00A26635">
            <w:pPr>
              <w:pStyle w:val="BodyText"/>
              <w:rPr>
                <w:sz w:val="20"/>
                <w:szCs w:val="20"/>
              </w:rPr>
            </w:pPr>
            <w:r w:rsidRPr="009E45B3">
              <w:rPr>
                <w:sz w:val="20"/>
                <w:szCs w:val="20"/>
              </w:rPr>
              <w:t xml:space="preserve">Rehearsal and practice rooms that cater for musical, theatre and dance performances. Venues are generally fitted with features such as sound systems, sprung floors, mirrors, ballet barres, dressing rooms, toilets/showers. These publicly owned spaces are </w:t>
            </w:r>
            <w:r w:rsidRPr="009E45B3">
              <w:rPr>
                <w:sz w:val="20"/>
                <w:szCs w:val="20"/>
              </w:rPr>
              <w:lastRenderedPageBreak/>
              <w:t>typically supplemented by private rehearsal spaces or restricted access spaces (ie. schools).</w:t>
            </w:r>
          </w:p>
        </w:tc>
        <w:tc>
          <w:tcPr>
            <w:tcW w:w="1409" w:type="dxa"/>
          </w:tcPr>
          <w:p w14:paraId="720A4319" w14:textId="77777777" w:rsidR="00973D26" w:rsidRDefault="00973D26" w:rsidP="00A26635">
            <w:pPr>
              <w:pStyle w:val="BodyText"/>
              <w:rPr>
                <w:sz w:val="20"/>
                <w:szCs w:val="20"/>
              </w:rPr>
            </w:pPr>
          </w:p>
        </w:tc>
        <w:tc>
          <w:tcPr>
            <w:tcW w:w="1810" w:type="dxa"/>
          </w:tcPr>
          <w:p w14:paraId="21573AE8" w14:textId="005FB0B2" w:rsidR="00973D26" w:rsidRPr="00A26635" w:rsidRDefault="00973D26" w:rsidP="00A26635">
            <w:pPr>
              <w:pStyle w:val="BodyText"/>
              <w:rPr>
                <w:sz w:val="20"/>
                <w:szCs w:val="20"/>
              </w:rPr>
            </w:pPr>
            <w:r>
              <w:rPr>
                <w:sz w:val="20"/>
                <w:szCs w:val="20"/>
              </w:rPr>
              <w:t>1 facility per 30,000 people</w:t>
            </w:r>
          </w:p>
        </w:tc>
      </w:tr>
      <w:tr w:rsidR="00973D26" w:rsidRPr="00A26635" w14:paraId="37BBA75A" w14:textId="77777777" w:rsidTr="00973D26">
        <w:tc>
          <w:tcPr>
            <w:tcW w:w="2033" w:type="dxa"/>
          </w:tcPr>
          <w:p w14:paraId="31304773" w14:textId="6C91CEA1" w:rsidR="00973D26" w:rsidRPr="00A26635" w:rsidRDefault="00973D26" w:rsidP="00A26635">
            <w:pPr>
              <w:pStyle w:val="BodyText"/>
              <w:rPr>
                <w:sz w:val="20"/>
                <w:szCs w:val="20"/>
              </w:rPr>
            </w:pPr>
            <w:r w:rsidRPr="00A26635">
              <w:rPr>
                <w:sz w:val="20"/>
                <w:szCs w:val="20"/>
              </w:rPr>
              <w:t>Regional Performing Arts/Theatre</w:t>
            </w:r>
          </w:p>
        </w:tc>
        <w:tc>
          <w:tcPr>
            <w:tcW w:w="5057" w:type="dxa"/>
          </w:tcPr>
          <w:p w14:paraId="2431E471" w14:textId="2AA4DF1B" w:rsidR="00973D26" w:rsidRPr="00A26635" w:rsidRDefault="00973D26" w:rsidP="00A26635">
            <w:pPr>
              <w:pStyle w:val="BodyText"/>
              <w:rPr>
                <w:sz w:val="20"/>
                <w:szCs w:val="20"/>
              </w:rPr>
            </w:pPr>
            <w:r w:rsidRPr="00A26635">
              <w:rPr>
                <w:sz w:val="20"/>
                <w:szCs w:val="20"/>
              </w:rPr>
              <w:t>Regional performing arts and theatre facilities are higher order cultural venues that serve a regional catchment, providing professional standard spaces for the presentation, production and participation in performing arts and cultural activity, while supporting community use, touring, education and regional cultural identity.</w:t>
            </w:r>
          </w:p>
        </w:tc>
        <w:tc>
          <w:tcPr>
            <w:tcW w:w="1409" w:type="dxa"/>
          </w:tcPr>
          <w:p w14:paraId="0AFB40E5" w14:textId="77777777" w:rsidR="00973D26" w:rsidRDefault="00973D26" w:rsidP="00A26635">
            <w:pPr>
              <w:pStyle w:val="BodyText"/>
              <w:rPr>
                <w:sz w:val="20"/>
                <w:szCs w:val="20"/>
              </w:rPr>
            </w:pPr>
          </w:p>
        </w:tc>
        <w:tc>
          <w:tcPr>
            <w:tcW w:w="1810" w:type="dxa"/>
          </w:tcPr>
          <w:p w14:paraId="2915787A" w14:textId="20F25032" w:rsidR="00973D26" w:rsidRPr="00A26635" w:rsidRDefault="00973D26" w:rsidP="00A26635">
            <w:pPr>
              <w:pStyle w:val="BodyText"/>
              <w:rPr>
                <w:sz w:val="20"/>
                <w:szCs w:val="20"/>
              </w:rPr>
            </w:pPr>
            <w:r>
              <w:rPr>
                <w:sz w:val="20"/>
                <w:szCs w:val="20"/>
              </w:rPr>
              <w:t>1 facility per 250,000 people</w:t>
            </w:r>
          </w:p>
        </w:tc>
      </w:tr>
      <w:tr w:rsidR="00973D26" w:rsidRPr="00A26635" w14:paraId="67EA8E11" w14:textId="77777777" w:rsidTr="00973D26">
        <w:tc>
          <w:tcPr>
            <w:tcW w:w="2033" w:type="dxa"/>
          </w:tcPr>
          <w:p w14:paraId="5A6A9F8D" w14:textId="39A73A07" w:rsidR="00973D26" w:rsidRPr="00A26635" w:rsidRDefault="00973D26" w:rsidP="00A26635">
            <w:pPr>
              <w:pStyle w:val="BodyText"/>
              <w:rPr>
                <w:sz w:val="20"/>
                <w:szCs w:val="20"/>
              </w:rPr>
            </w:pPr>
            <w:r>
              <w:rPr>
                <w:sz w:val="20"/>
                <w:szCs w:val="20"/>
              </w:rPr>
              <w:t>Gallery exhibition space</w:t>
            </w:r>
          </w:p>
        </w:tc>
        <w:tc>
          <w:tcPr>
            <w:tcW w:w="5057" w:type="dxa"/>
          </w:tcPr>
          <w:p w14:paraId="4777CF72" w14:textId="6BAE17CD" w:rsidR="00973D26" w:rsidRPr="00A26635" w:rsidRDefault="00973D26" w:rsidP="00A26635">
            <w:pPr>
              <w:pStyle w:val="BodyText"/>
              <w:rPr>
                <w:sz w:val="20"/>
                <w:szCs w:val="20"/>
              </w:rPr>
            </w:pPr>
            <w:r w:rsidRPr="003A44F3">
              <w:rPr>
                <w:sz w:val="20"/>
                <w:szCs w:val="20"/>
              </w:rPr>
              <w:t>A dedicated space that supports physical displays (e.g. paintings, sculpture, or historical artefacts) and/or digital display (audio-visual or interactive). These spaces may be a standalone use or incorporated within civic buildings such as performing arts centres or community centres. These publicly owned spaces are typically supplemented by private galleries/ exhibition spaces.</w:t>
            </w:r>
          </w:p>
        </w:tc>
        <w:tc>
          <w:tcPr>
            <w:tcW w:w="1409" w:type="dxa"/>
          </w:tcPr>
          <w:p w14:paraId="531577E6" w14:textId="77777777" w:rsidR="00973D26" w:rsidRDefault="00973D26" w:rsidP="00A26635">
            <w:pPr>
              <w:pStyle w:val="BodyText"/>
              <w:rPr>
                <w:sz w:val="20"/>
                <w:szCs w:val="20"/>
              </w:rPr>
            </w:pPr>
          </w:p>
        </w:tc>
        <w:tc>
          <w:tcPr>
            <w:tcW w:w="1810" w:type="dxa"/>
          </w:tcPr>
          <w:p w14:paraId="5A5E1F7B" w14:textId="018E81C8" w:rsidR="00973D26" w:rsidRPr="00A26635" w:rsidRDefault="00973D26" w:rsidP="00A26635">
            <w:pPr>
              <w:pStyle w:val="BodyText"/>
              <w:rPr>
                <w:sz w:val="20"/>
                <w:szCs w:val="20"/>
              </w:rPr>
            </w:pPr>
            <w:r>
              <w:rPr>
                <w:sz w:val="20"/>
                <w:szCs w:val="20"/>
              </w:rPr>
              <w:t>1 facility per 100,000 people</w:t>
            </w:r>
          </w:p>
        </w:tc>
      </w:tr>
    </w:tbl>
    <w:p w14:paraId="02C3EC9D" w14:textId="09008C98" w:rsidR="00614ABE" w:rsidRDefault="001530B6" w:rsidP="00491C0A">
      <w:pPr>
        <w:pStyle w:val="Heading1"/>
        <w:framePr w:wrap="around"/>
      </w:pPr>
      <w:bookmarkStart w:id="13" w:name="_Toc226729011"/>
      <w:r>
        <w:lastRenderedPageBreak/>
        <w:t>Location and</w:t>
      </w:r>
      <w:r w:rsidR="00BB4E9D">
        <w:t xml:space="preserve"> Context</w:t>
      </w:r>
      <w:r w:rsidR="002778BB">
        <w:t xml:space="preserve"> Review</w:t>
      </w:r>
      <w:bookmarkEnd w:id="13"/>
    </w:p>
    <w:p w14:paraId="7738742B" w14:textId="3D1DE614" w:rsidR="00A66277" w:rsidRPr="002477B5" w:rsidRDefault="00D64A3B" w:rsidP="00491C0A">
      <w:pPr>
        <w:pStyle w:val="Heading2"/>
      </w:pPr>
      <w:bookmarkStart w:id="14" w:name="_Toc226729012"/>
      <w:r w:rsidRPr="002477B5">
        <w:t xml:space="preserve">Policy and </w:t>
      </w:r>
      <w:r w:rsidR="00FE5AF6" w:rsidRPr="002477B5">
        <w:t>S</w:t>
      </w:r>
      <w:r w:rsidRPr="002477B5">
        <w:t xml:space="preserve">trategic </w:t>
      </w:r>
      <w:r w:rsidR="00FE5AF6" w:rsidRPr="002477B5">
        <w:t>C</w:t>
      </w:r>
      <w:r w:rsidRPr="002477B5">
        <w:t>ontext</w:t>
      </w:r>
      <w:bookmarkEnd w:id="14"/>
    </w:p>
    <w:p w14:paraId="4B778940" w14:textId="7A6167FF" w:rsidR="00925F7C" w:rsidRDefault="00925F7C" w:rsidP="00491C0A">
      <w:pPr>
        <w:pStyle w:val="BodyText"/>
      </w:pPr>
      <w:r w:rsidRPr="00925F7C">
        <w:t xml:space="preserve">This section of the report provides an overview of the policy and strategic documents that set strategic direction for </w:t>
      </w:r>
      <w:r w:rsidR="00F0634F">
        <w:t>social</w:t>
      </w:r>
      <w:r w:rsidRPr="00925F7C">
        <w:t xml:space="preserve"> infrastructure for </w:t>
      </w:r>
      <w:r w:rsidR="005A01F3">
        <w:t>the</w:t>
      </w:r>
      <w:r w:rsidR="003A35F4">
        <w:t xml:space="preserve"> Precinct and Greater Geelong.</w:t>
      </w:r>
    </w:p>
    <w:p w14:paraId="0FD83123" w14:textId="7648C8AB" w:rsidR="001B57FF" w:rsidRDefault="004C57F3" w:rsidP="00536DC9">
      <w:pPr>
        <w:pStyle w:val="Heading3"/>
      </w:pPr>
      <w:bookmarkStart w:id="15" w:name="_Toc226729013"/>
      <w:r>
        <w:t>Plan for Victoria</w:t>
      </w:r>
      <w:bookmarkEnd w:id="15"/>
    </w:p>
    <w:p w14:paraId="52793AF9" w14:textId="4BF52132" w:rsidR="001B57FF" w:rsidRDefault="001B57FF" w:rsidP="00491C0A">
      <w:pPr>
        <w:pStyle w:val="BodyText"/>
      </w:pPr>
      <w:r w:rsidRPr="00C2106D">
        <w:rPr>
          <w:i/>
          <w:iCs/>
        </w:rPr>
        <w:t>Plan for Victoria</w:t>
      </w:r>
      <w:r w:rsidRPr="00C2106D">
        <w:t xml:space="preserve"> provides a clear state</w:t>
      </w:r>
      <w:r w:rsidR="000225C3">
        <w:t xml:space="preserve"> </w:t>
      </w:r>
      <w:r w:rsidRPr="00C2106D">
        <w:t>level policy framework that supports the preparation of a community infrastructure needs assessment to inform the revised Structure Plan. The Plan prioritises the delivery of housing and population growth in locations that are well</w:t>
      </w:r>
      <w:r w:rsidR="003F04A7">
        <w:t xml:space="preserve"> </w:t>
      </w:r>
      <w:r w:rsidRPr="00C2106D">
        <w:t>serviced by jobs, public transport, community facilities and services, and emphasises compact, connected and liveable neighbourhoods where daily needs can be met close to home. It also includes explicit direction to support active transport, people</w:t>
      </w:r>
      <w:r w:rsidR="00D73891">
        <w:t xml:space="preserve"> </w:t>
      </w:r>
      <w:r w:rsidRPr="00C2106D">
        <w:t xml:space="preserve">centred street and public realm design, and the timely coordination of community infrastructure to support growing communities. In this context, a community infrastructure needs assessment provides an essential evidence base to ensure that future community facilities, open space and services in </w:t>
      </w:r>
      <w:r>
        <w:t xml:space="preserve">the precinct </w:t>
      </w:r>
      <w:r w:rsidRPr="00C2106D">
        <w:t>are appropriately located, staged and aligned with state planning objectives for accessible, walkable and well</w:t>
      </w:r>
      <w:r w:rsidRPr="00C2106D">
        <w:noBreakHyphen/>
        <w:t>serviced neighbourhoods</w:t>
      </w:r>
    </w:p>
    <w:p w14:paraId="7F7B93E8" w14:textId="5E94CD5A" w:rsidR="00082B1F" w:rsidRDefault="004C57F3" w:rsidP="00536DC9">
      <w:pPr>
        <w:pStyle w:val="Heading3"/>
      </w:pPr>
      <w:bookmarkStart w:id="16" w:name="_Toc226729014"/>
      <w:r>
        <w:t>Council Plan 2025-29</w:t>
      </w:r>
      <w:bookmarkEnd w:id="16"/>
    </w:p>
    <w:p w14:paraId="03E736FB" w14:textId="145B4021" w:rsidR="00B50B70" w:rsidRPr="00B50B70" w:rsidRDefault="00C245DD" w:rsidP="00491C0A">
      <w:pPr>
        <w:pStyle w:val="BodyText"/>
      </w:pPr>
      <w:r w:rsidRPr="00C245DD">
        <w:t xml:space="preserve">The </w:t>
      </w:r>
      <w:r w:rsidRPr="004A2583">
        <w:rPr>
          <w:i/>
          <w:iCs/>
        </w:rPr>
        <w:t>Council Plan 2025–29</w:t>
      </w:r>
      <w:r w:rsidRPr="00C245DD">
        <w:t xml:space="preserve"> establishes a clear policy framework that supports the preparation of a </w:t>
      </w:r>
      <w:r w:rsidR="00815DC0">
        <w:t>social</w:t>
      </w:r>
      <w:r w:rsidRPr="00C245DD">
        <w:t xml:space="preserve"> infrastructure needs assessment to inform the revised Structure Plan. The </w:t>
      </w:r>
      <w:r w:rsidR="003E58E9">
        <w:t xml:space="preserve">Council </w:t>
      </w:r>
      <w:r w:rsidRPr="00C245DD">
        <w:t>Plan prioritises the planning and delivery of core and critical infrastructure to enable responsible and sustainable growth, with a specific focus on ensuring community facilities and public spaces are accessible, fit for purpose and responsive to population change. It also emphasises equitable health and wellbeing outcomes and evidence</w:t>
      </w:r>
      <w:r w:rsidR="00FC5B90">
        <w:t xml:space="preserve"> </w:t>
      </w:r>
      <w:r w:rsidRPr="00C245DD">
        <w:t>based decision</w:t>
      </w:r>
      <w:r w:rsidR="00FC5B90">
        <w:t xml:space="preserve"> </w:t>
      </w:r>
      <w:r w:rsidRPr="00C245DD">
        <w:t xml:space="preserve">making to guide resource allocation and infrastructure investment across growing and established areas. </w:t>
      </w:r>
    </w:p>
    <w:p w14:paraId="477669F1" w14:textId="6B972B34" w:rsidR="00AA076D" w:rsidRDefault="00422186" w:rsidP="00536DC9">
      <w:pPr>
        <w:pStyle w:val="Heading3"/>
      </w:pPr>
      <w:bookmarkStart w:id="17" w:name="_Toc226729015"/>
      <w:r>
        <w:t>Geelong Settlement Strategy 2020</w:t>
      </w:r>
      <w:bookmarkEnd w:id="17"/>
    </w:p>
    <w:p w14:paraId="3EE76C9B" w14:textId="0E930FAD" w:rsidR="00AA076D" w:rsidRPr="00AA076D" w:rsidRDefault="0047388A" w:rsidP="00491C0A">
      <w:pPr>
        <w:pStyle w:val="BodyText"/>
      </w:pPr>
      <w:r w:rsidRPr="0047388A">
        <w:t xml:space="preserve">The </w:t>
      </w:r>
      <w:r w:rsidRPr="0047388A">
        <w:rPr>
          <w:i/>
          <w:iCs/>
        </w:rPr>
        <w:t>Settlement Strategy (2021)</w:t>
      </w:r>
      <w:r w:rsidRPr="0047388A">
        <w:t xml:space="preserve"> directs community infrastructure planning in urban infill areas to focus on supporting increased densities through the efficient use, adaptation and upgrading of existing facilities, rather than relying on new standalone infrastructure. It recognises that urban consolidation places additional pressure on community facilities, open space and services, and therefore requires proactive, evidence</w:t>
      </w:r>
      <w:r w:rsidR="00CA2A1C">
        <w:t xml:space="preserve"> </w:t>
      </w:r>
      <w:r w:rsidRPr="0047388A">
        <w:t>based assessment of capacity, accessibility and upgrade needs. The Strategy also emphasises integrating community infrastructure with walkable, well</w:t>
      </w:r>
      <w:r w:rsidR="00CA2A1C">
        <w:t xml:space="preserve"> </w:t>
      </w:r>
      <w:r w:rsidRPr="0047388A">
        <w:t xml:space="preserve">connected neighbourhoods and leveraging surrounding catchments to support infill precincts. This provides a clear policy basis </w:t>
      </w:r>
      <w:r w:rsidR="00865942">
        <w:t>that informs the</w:t>
      </w:r>
      <w:r w:rsidRPr="0047388A">
        <w:t xml:space="preserve"> </w:t>
      </w:r>
      <w:r w:rsidR="004A2583">
        <w:t>Social</w:t>
      </w:r>
      <w:r w:rsidRPr="0047388A">
        <w:t xml:space="preserve"> Infrastructure Assessment </w:t>
      </w:r>
      <w:r w:rsidR="00E87A93">
        <w:t>for</w:t>
      </w:r>
      <w:r w:rsidRPr="0047388A">
        <w:t xml:space="preserve"> the </w:t>
      </w:r>
      <w:r>
        <w:t>Structure Plan</w:t>
      </w:r>
      <w:r w:rsidRPr="0047388A">
        <w:t>.</w:t>
      </w:r>
    </w:p>
    <w:p w14:paraId="3A507CEA" w14:textId="57C328C2" w:rsidR="00614ABE" w:rsidRDefault="00614ABE" w:rsidP="00536DC9">
      <w:pPr>
        <w:pStyle w:val="Heading3"/>
      </w:pPr>
      <w:bookmarkStart w:id="18" w:name="_Toc226729016"/>
      <w:r>
        <w:t xml:space="preserve">Geelong Social </w:t>
      </w:r>
      <w:r w:rsidR="00422186">
        <w:t xml:space="preserve">Infrastructure </w:t>
      </w:r>
      <w:r>
        <w:t xml:space="preserve">Plan </w:t>
      </w:r>
      <w:r w:rsidR="00422186">
        <w:t>2020 – 2023</w:t>
      </w:r>
      <w:bookmarkEnd w:id="18"/>
    </w:p>
    <w:p w14:paraId="61CC6EF4" w14:textId="3F364146" w:rsidR="00FA75D9" w:rsidRPr="00FA75D9" w:rsidRDefault="00FA75D9" w:rsidP="00491C0A">
      <w:pPr>
        <w:pStyle w:val="BodyText"/>
      </w:pPr>
      <w:r w:rsidRPr="00FA75D9">
        <w:t xml:space="preserve">The </w:t>
      </w:r>
      <w:r w:rsidRPr="00FA75D9">
        <w:rPr>
          <w:i/>
          <w:iCs/>
        </w:rPr>
        <w:t>Geelong Social Infrastructure Plan 2020–2023</w:t>
      </w:r>
      <w:r w:rsidR="002B79BD">
        <w:rPr>
          <w:b/>
          <w:bCs/>
        </w:rPr>
        <w:t xml:space="preserve"> </w:t>
      </w:r>
      <w:r w:rsidRPr="00FA75D9">
        <w:t>establishes a place</w:t>
      </w:r>
      <w:r>
        <w:t xml:space="preserve"> </w:t>
      </w:r>
      <w:r w:rsidRPr="00FA75D9">
        <w:t>based framework for identifying community infrastructure needs, with a strong emphasis on optimising existing assets, addressing service gaps and transitioning from single</w:t>
      </w:r>
      <w:r w:rsidR="00E87A93">
        <w:t xml:space="preserve"> </w:t>
      </w:r>
      <w:r w:rsidRPr="00FA75D9">
        <w:t xml:space="preserve">use facilities to </w:t>
      </w:r>
      <w:r w:rsidR="00D10B33" w:rsidRPr="00FA75D9">
        <w:t>integrate</w:t>
      </w:r>
      <w:r w:rsidR="00322195">
        <w:t>d</w:t>
      </w:r>
      <w:r w:rsidRPr="00FA75D9">
        <w:t>, multi</w:t>
      </w:r>
      <w:r w:rsidRPr="00FA75D9">
        <w:noBreakHyphen/>
        <w:t>purpose community infrastructure in established areas experiencing change and intensification.</w:t>
      </w:r>
    </w:p>
    <w:p w14:paraId="0419D7E1" w14:textId="03B795FF" w:rsidR="00417234" w:rsidRPr="00026B9D" w:rsidRDefault="00FA75D9" w:rsidP="00491C0A">
      <w:pPr>
        <w:pStyle w:val="BodyText"/>
      </w:pPr>
      <w:r w:rsidRPr="00FA75D9">
        <w:t>The precinct sits within Planning Area 10 (Geelong West, Manifold Heights and Newtown)</w:t>
      </w:r>
      <w:r w:rsidR="00621942">
        <w:t>. T</w:t>
      </w:r>
      <w:r w:rsidRPr="00FA75D9">
        <w:t>he</w:t>
      </w:r>
      <w:r w:rsidR="001E6B4C">
        <w:t xml:space="preserve"> Social Infrastructure</w:t>
      </w:r>
      <w:r w:rsidRPr="00FA75D9">
        <w:t xml:space="preserve"> Plan prioritises the Geelong West and Newtown Community Infrastructure and Services Place</w:t>
      </w:r>
      <w:r w:rsidR="00B9410B">
        <w:t xml:space="preserve"> </w:t>
      </w:r>
      <w:r w:rsidRPr="00FA75D9">
        <w:t>Based Needs Study, including</w:t>
      </w:r>
      <w:r w:rsidR="00B9410B">
        <w:t xml:space="preserve"> the</w:t>
      </w:r>
      <w:r w:rsidRPr="00FA75D9">
        <w:t xml:space="preserve"> investigation of a community hub</w:t>
      </w:r>
      <w:r w:rsidR="00B9410B">
        <w:t>.</w:t>
      </w:r>
      <w:r w:rsidR="009B05C1">
        <w:t xml:space="preserve"> </w:t>
      </w:r>
      <w:r w:rsidR="00B9410B">
        <w:t>The h</w:t>
      </w:r>
      <w:r w:rsidR="001852BA">
        <w:t>ub</w:t>
      </w:r>
      <w:r w:rsidRPr="00FA75D9">
        <w:t xml:space="preserve"> has already been demonstrated locally through the </w:t>
      </w:r>
      <w:r w:rsidR="00C53CFA" w:rsidRPr="00C53CFA">
        <w:t>transition</w:t>
      </w:r>
      <w:r w:rsidRPr="00FA75D9">
        <w:t xml:space="preserve"> of the Geelong West Senior Citizens Centre to a community hub in 2021</w:t>
      </w:r>
      <w:r w:rsidR="009B05C1">
        <w:t>.</w:t>
      </w:r>
    </w:p>
    <w:p w14:paraId="55745B95" w14:textId="6745C1FF" w:rsidR="00E855DA" w:rsidRDefault="00E855DA" w:rsidP="00536DC9">
      <w:pPr>
        <w:pStyle w:val="Heading3"/>
      </w:pPr>
      <w:bookmarkStart w:id="19" w:name="_Toc226729017"/>
      <w:r w:rsidRPr="00E855DA">
        <w:t>Social Infrastructure Planning and Investment Policy</w:t>
      </w:r>
      <w:r w:rsidR="00D82D29">
        <w:t xml:space="preserve"> </w:t>
      </w:r>
      <w:r w:rsidR="00D8661A">
        <w:t>2020</w:t>
      </w:r>
      <w:bookmarkEnd w:id="19"/>
    </w:p>
    <w:p w14:paraId="2A374513" w14:textId="1E4EAD77" w:rsidR="008850FB" w:rsidRPr="008850FB" w:rsidRDefault="008850FB" w:rsidP="00491C0A">
      <w:pPr>
        <w:pStyle w:val="BodyText"/>
      </w:pPr>
      <w:r w:rsidRPr="008850FB">
        <w:t xml:space="preserve">The Social Infrastructure Planning and Investment Policy </w:t>
      </w:r>
      <w:r w:rsidR="001877EF" w:rsidRPr="008850FB">
        <w:t>provide</w:t>
      </w:r>
      <w:r w:rsidRPr="008850FB">
        <w:t xml:space="preserve"> Council’s overarching framework for the planning, prioritisation and delivery of social infrastructure across the municipality. The Policy </w:t>
      </w:r>
      <w:r w:rsidRPr="008850FB">
        <w:lastRenderedPageBreak/>
        <w:t>establishes Council’s role in advocating for, planning, funding and partnering in the delivery of community facilities, open space and services, and sets out the principles and decision making criteria that guide investment in social infrastructure over time.</w:t>
      </w:r>
    </w:p>
    <w:p w14:paraId="1DAC381E" w14:textId="6771757A" w:rsidR="008850FB" w:rsidRPr="008850FB" w:rsidRDefault="008850FB" w:rsidP="00491C0A">
      <w:pPr>
        <w:pStyle w:val="BodyText"/>
      </w:pPr>
      <w:r w:rsidRPr="008850FB">
        <w:t>The Policy emphasises a fair and equitable approach to investment, with decisions guided by evidence of need, community benefit and alignment with Council’s strategic priorities. It promotes place based planning, timely provision of infrastructure to support growth and change, and the efficient use and optimisation of existing assets where possible. The Policy also recognises the importance of partnerships with other levels of government, the community sector and the private sector to maximise outcomes for the community.</w:t>
      </w:r>
    </w:p>
    <w:p w14:paraId="1F620F1E" w14:textId="79BCA78A" w:rsidR="00374969" w:rsidRDefault="00374969" w:rsidP="00536DC9">
      <w:pPr>
        <w:pStyle w:val="Heading3"/>
      </w:pPr>
      <w:bookmarkStart w:id="20" w:name="_Toc226729018"/>
      <w:r>
        <w:t>Central Geelong Framework Plan</w:t>
      </w:r>
      <w:r w:rsidR="00B9585D">
        <w:t xml:space="preserve"> 2023</w:t>
      </w:r>
      <w:bookmarkEnd w:id="20"/>
    </w:p>
    <w:p w14:paraId="61668F41" w14:textId="29F94315" w:rsidR="00DB1FD4" w:rsidRDefault="00716854" w:rsidP="00491C0A">
      <w:pPr>
        <w:pStyle w:val="BodyText"/>
      </w:pPr>
      <w:r>
        <w:t xml:space="preserve">The </w:t>
      </w:r>
      <w:r>
        <w:rPr>
          <w:i/>
          <w:iCs/>
        </w:rPr>
        <w:t xml:space="preserve">Central Geelong Framework 2023 </w:t>
      </w:r>
      <w:r w:rsidR="00EE0717">
        <w:t xml:space="preserve">is a 30 year plan to support growth and development within </w:t>
      </w:r>
      <w:r w:rsidR="007C375E">
        <w:t>Central Geelong</w:t>
      </w:r>
      <w:r w:rsidR="00DD0803">
        <w:t xml:space="preserve"> which </w:t>
      </w:r>
      <w:r w:rsidR="000A50A3">
        <w:t xml:space="preserve">is </w:t>
      </w:r>
      <w:r w:rsidR="00536755">
        <w:t xml:space="preserve">a </w:t>
      </w:r>
      <w:r w:rsidR="000A50A3">
        <w:t xml:space="preserve">major regional activity centre significant on a state and </w:t>
      </w:r>
      <w:r w:rsidR="001242BC">
        <w:t>n</w:t>
      </w:r>
      <w:r w:rsidR="000A50A3">
        <w:t xml:space="preserve">ational level. Central Geelong </w:t>
      </w:r>
      <w:r w:rsidR="00357B3B">
        <w:t xml:space="preserve">supports numerous regional size community infrastructure from the Geelong Arts Centre, </w:t>
      </w:r>
      <w:r w:rsidR="00F5083D">
        <w:t xml:space="preserve">Geelong </w:t>
      </w:r>
      <w:r w:rsidR="00357B3B">
        <w:t>Regional Library</w:t>
      </w:r>
      <w:r w:rsidR="00F5083D">
        <w:t xml:space="preserve"> and Geelong Convention and Exhibition Centre</w:t>
      </w:r>
      <w:r w:rsidR="0054418D">
        <w:t>.</w:t>
      </w:r>
      <w:r w:rsidR="000A50A3">
        <w:t xml:space="preserve"> </w:t>
      </w:r>
      <w:r w:rsidR="00A21AC5" w:rsidRPr="00BC60E2">
        <w:t>Central Geelong performs a distinct role and is subject to separate strategic planning and staging for community infrastructure. Council intends to assess Central Geelong as its own S</w:t>
      </w:r>
      <w:r w:rsidR="001242BC">
        <w:t>tatist</w:t>
      </w:r>
      <w:r w:rsidR="002047A1">
        <w:t xml:space="preserve">ical </w:t>
      </w:r>
      <w:r w:rsidR="00A21AC5" w:rsidRPr="00BC60E2">
        <w:t>A</w:t>
      </w:r>
      <w:r w:rsidR="002047A1">
        <w:t>rea</w:t>
      </w:r>
      <w:r w:rsidR="00A21AC5" w:rsidRPr="00BC60E2">
        <w:t xml:space="preserve"> in the near future, in response to </w:t>
      </w:r>
      <w:r w:rsidR="00FC6D86">
        <w:t>unmet</w:t>
      </w:r>
      <w:r w:rsidR="00A21AC5" w:rsidRPr="00BC60E2">
        <w:t xml:space="preserve"> demand</w:t>
      </w:r>
      <w:r w:rsidR="00FC6D86">
        <w:t xml:space="preserve"> for kinder identified</w:t>
      </w:r>
      <w:r w:rsidR="00A21AC5" w:rsidRPr="00BC60E2">
        <w:t xml:space="preserve"> </w:t>
      </w:r>
      <w:r w:rsidR="007D41A9">
        <w:t xml:space="preserve">in Geelong’s Kindergarten Infrastructure Service Plan </w:t>
      </w:r>
      <w:r w:rsidR="00A21AC5" w:rsidRPr="00BC60E2">
        <w:t>and actions identified through the Central Geelong Framework Plan. This assessment therefore avoids duplicating that work and does not draw conclusions about Central Geelong</w:t>
      </w:r>
      <w:r w:rsidR="00C40032">
        <w:t>’s</w:t>
      </w:r>
      <w:r w:rsidR="00A21AC5" w:rsidRPr="00BC60E2">
        <w:t xml:space="preserve"> needs or priorities.</w:t>
      </w:r>
    </w:p>
    <w:p w14:paraId="6569928B" w14:textId="622D44FC" w:rsidR="00E83CF7" w:rsidRDefault="00E83CF7" w:rsidP="00536DC9">
      <w:pPr>
        <w:pStyle w:val="Heading3"/>
      </w:pPr>
      <w:bookmarkStart w:id="21" w:name="_Toc226729019"/>
      <w:r w:rsidRPr="00D60DD4">
        <w:t>Geelong’s Kindergarten Infrastructure Service Plan</w:t>
      </w:r>
      <w:bookmarkEnd w:id="21"/>
    </w:p>
    <w:p w14:paraId="763F9B35" w14:textId="1E15CEA5" w:rsidR="00E83CF7" w:rsidRDefault="00C27DAB" w:rsidP="00491C0A">
      <w:pPr>
        <w:pStyle w:val="BodyText"/>
      </w:pPr>
      <w:r w:rsidRPr="00AD4DB8">
        <w:rPr>
          <w:i/>
          <w:iCs/>
        </w:rPr>
        <w:t>Geelong’s Kindergarten Infrastructure Service Plan (KISP)</w:t>
      </w:r>
      <w:r w:rsidR="004B45E8">
        <w:t xml:space="preserve"> supports planning for services and future capital works. It outlines</w:t>
      </w:r>
      <w:r w:rsidR="00AD4DB8">
        <w:t xml:space="preserve"> the c</w:t>
      </w:r>
      <w:r w:rsidR="004B45E8">
        <w:t>urrent capacity and demand for funded kindergarten</w:t>
      </w:r>
      <w:r w:rsidR="00AD4DB8">
        <w:t>, c</w:t>
      </w:r>
      <w:r w:rsidR="004B45E8">
        <w:t>apacity for planned infrastructure projects and future demand to be delivered</w:t>
      </w:r>
      <w:r w:rsidR="00B37052">
        <w:t>, f</w:t>
      </w:r>
      <w:r w:rsidR="004B45E8">
        <w:t>orecasts unmet demand in the L</w:t>
      </w:r>
      <w:r w:rsidR="002C4564">
        <w:t xml:space="preserve">ocal </w:t>
      </w:r>
      <w:r w:rsidR="004B45E8">
        <w:t>G</w:t>
      </w:r>
      <w:r w:rsidR="002C4564">
        <w:t xml:space="preserve">overnment </w:t>
      </w:r>
      <w:r w:rsidR="004B45E8">
        <w:t>A</w:t>
      </w:r>
      <w:r w:rsidR="002C4564">
        <w:t>rea</w:t>
      </w:r>
      <w:r w:rsidR="004B45E8">
        <w:t xml:space="preserve"> </w:t>
      </w:r>
      <w:r w:rsidR="00B37052">
        <w:t>and p</w:t>
      </w:r>
      <w:r w:rsidR="004B45E8">
        <w:t>rovides Geelong specific information regarding its early childhood education landscape</w:t>
      </w:r>
      <w:r w:rsidR="0038146F">
        <w:t xml:space="preserve"> until the year 2036.</w:t>
      </w:r>
    </w:p>
    <w:p w14:paraId="03006B98" w14:textId="7C0B7A70" w:rsidR="00161E86" w:rsidRPr="00E83CF7" w:rsidRDefault="00161E86" w:rsidP="00491C0A">
      <w:pPr>
        <w:pStyle w:val="BodyText"/>
      </w:pPr>
      <w:r>
        <w:t xml:space="preserve">The KISP </w:t>
      </w:r>
      <w:r w:rsidR="00D60DD4">
        <w:t xml:space="preserve">does not </w:t>
      </w:r>
      <w:r>
        <w:t>identif</w:t>
      </w:r>
      <w:r w:rsidR="00D60DD4">
        <w:t>y any unmet demand</w:t>
      </w:r>
      <w:r>
        <w:t xml:space="preserve"> for</w:t>
      </w:r>
      <w:r w:rsidR="002C4564">
        <w:t xml:space="preserve"> government funded kindergarten</w:t>
      </w:r>
      <w:r w:rsidR="00A959F3">
        <w:t xml:space="preserve"> within</w:t>
      </w:r>
      <w:r>
        <w:t xml:space="preserve"> the suburb of Newtown</w:t>
      </w:r>
      <w:r w:rsidR="00D60DD4">
        <w:t>.</w:t>
      </w:r>
    </w:p>
    <w:p w14:paraId="4455538B" w14:textId="77777777" w:rsidR="00A959F3" w:rsidRDefault="00A959F3" w:rsidP="00491C0A">
      <w:pPr>
        <w:pStyle w:val="Heading2"/>
      </w:pPr>
    </w:p>
    <w:p w14:paraId="1895241A" w14:textId="5F6517F7" w:rsidR="00C93D05" w:rsidRPr="00C37429" w:rsidRDefault="00C93D05" w:rsidP="00491C0A">
      <w:pPr>
        <w:pStyle w:val="Heading2"/>
      </w:pPr>
      <w:bookmarkStart w:id="22" w:name="_Toc226729020"/>
      <w:r>
        <w:t>Surrounding Context</w:t>
      </w:r>
      <w:bookmarkEnd w:id="22"/>
    </w:p>
    <w:p w14:paraId="758E58E1" w14:textId="3273F13B" w:rsidR="00AF08DD" w:rsidRDefault="00012BFE" w:rsidP="00491C0A">
      <w:pPr>
        <w:pStyle w:val="BodyText"/>
      </w:pPr>
      <w:r>
        <w:rPr>
          <w:noProof/>
        </w:rPr>
        <w:drawing>
          <wp:anchor distT="0" distB="0" distL="114300" distR="114300" simplePos="0" relativeHeight="251660288" behindDoc="1" locked="0" layoutInCell="1" allowOverlap="1" wp14:anchorId="640F287D" wp14:editId="6E7556CB">
            <wp:simplePos x="0" y="0"/>
            <wp:positionH relativeFrom="margin">
              <wp:align>left</wp:align>
            </wp:positionH>
            <wp:positionV relativeFrom="paragraph">
              <wp:posOffset>1227455</wp:posOffset>
            </wp:positionV>
            <wp:extent cx="6511925" cy="3378200"/>
            <wp:effectExtent l="0" t="0" r="3175" b="0"/>
            <wp:wrapThrough wrapText="bothSides">
              <wp:wrapPolygon edited="0">
                <wp:start x="0" y="0"/>
                <wp:lineTo x="0" y="21438"/>
                <wp:lineTo x="21547" y="21438"/>
                <wp:lineTo x="21547" y="0"/>
                <wp:lineTo x="0" y="0"/>
              </wp:wrapPolygon>
            </wp:wrapThrough>
            <wp:docPr id="9469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7170" r="7268"/>
                    <a:stretch>
                      <a:fillRect/>
                    </a:stretch>
                  </pic:blipFill>
                  <pic:spPr bwMode="auto">
                    <a:xfrm>
                      <a:off x="0" y="0"/>
                      <a:ext cx="6511925" cy="3378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101C792B" wp14:editId="4B387E88">
                <wp:simplePos x="0" y="0"/>
                <wp:positionH relativeFrom="margin">
                  <wp:align>left</wp:align>
                </wp:positionH>
                <wp:positionV relativeFrom="paragraph">
                  <wp:posOffset>4656455</wp:posOffset>
                </wp:positionV>
                <wp:extent cx="6426835" cy="355600"/>
                <wp:effectExtent l="0" t="0" r="0" b="6350"/>
                <wp:wrapThrough wrapText="bothSides">
                  <wp:wrapPolygon edited="0">
                    <wp:start x="0" y="0"/>
                    <wp:lineTo x="0" y="20829"/>
                    <wp:lineTo x="21512" y="20829"/>
                    <wp:lineTo x="21512" y="0"/>
                    <wp:lineTo x="0" y="0"/>
                  </wp:wrapPolygon>
                </wp:wrapThrough>
                <wp:docPr id="1707742309" name="Text Box 1"/>
                <wp:cNvGraphicFramePr/>
                <a:graphic xmlns:a="http://schemas.openxmlformats.org/drawingml/2006/main">
                  <a:graphicData uri="http://schemas.microsoft.com/office/word/2010/wordprocessingShape">
                    <wps:wsp>
                      <wps:cNvSpPr txBox="1"/>
                      <wps:spPr>
                        <a:xfrm>
                          <a:off x="0" y="0"/>
                          <a:ext cx="6426835" cy="355600"/>
                        </a:xfrm>
                        <a:prstGeom prst="rect">
                          <a:avLst/>
                        </a:prstGeom>
                        <a:solidFill>
                          <a:prstClr val="white"/>
                        </a:solidFill>
                        <a:ln>
                          <a:noFill/>
                        </a:ln>
                      </wps:spPr>
                      <wps:txbx>
                        <w:txbxContent>
                          <w:p w14:paraId="67AEEB2C" w14:textId="797FD90D" w:rsidR="0005116B" w:rsidRPr="004A0100" w:rsidRDefault="0005116B" w:rsidP="0005116B">
                            <w:pPr>
                              <w:pStyle w:val="Caption"/>
                              <w:rPr>
                                <w:sz w:val="19"/>
                                <w:szCs w:val="19"/>
                              </w:rPr>
                            </w:pPr>
                            <w:r>
                              <w:t xml:space="preserve">Figure </w:t>
                            </w:r>
                            <w:r>
                              <w:fldChar w:fldCharType="begin"/>
                            </w:r>
                            <w:r>
                              <w:instrText xml:space="preserve"> SEQ Figure \* ARABIC </w:instrText>
                            </w:r>
                            <w:r>
                              <w:fldChar w:fldCharType="separate"/>
                            </w:r>
                            <w:r w:rsidR="00E73960">
                              <w:rPr>
                                <w:noProof/>
                              </w:rPr>
                              <w:t>3</w:t>
                            </w:r>
                            <w:r>
                              <w:fldChar w:fldCharType="end"/>
                            </w:r>
                            <w:r>
                              <w:t xml:space="preserve"> </w:t>
                            </w:r>
                            <w:r w:rsidRPr="007F2F80">
                              <w:t>West Fyans - Fyans Street Precinct and its surrounding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1C792B" id="_x0000_s1028" type="#_x0000_t202" style="position:absolute;margin-left:0;margin-top:366.65pt;width:506.05pt;height:28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" stroked="f">
                <v:textbox inset="0,0,0,0">
                  <w:txbxContent>
                    <w:p w14:paraId="67AEEB2C" w14:textId="797FD90D" w:rsidR="0005116B" w:rsidRPr="004A0100" w:rsidRDefault="0005116B" w:rsidP="0005116B">
                      <w:pPr>
                        <w:pStyle w:val="Caption"/>
                        <w:rPr>
                          <w:sz w:val="19"/>
                          <w:szCs w:val="19"/>
                        </w:rPr>
                      </w:pPr>
                      <w:r>
                        <w:t xml:space="preserve">Figure </w:t>
                      </w:r>
                      <w:r>
                        <w:fldChar w:fldCharType="begin"/>
                      </w:r>
                      <w:r>
                        <w:instrText xml:space="preserve"> SEQ Figure \* ARABIC </w:instrText>
                      </w:r>
                      <w:r>
                        <w:fldChar w:fldCharType="separate"/>
                      </w:r>
                      <w:r w:rsidR="00E73960">
                        <w:rPr>
                          <w:noProof/>
                        </w:rPr>
                        <w:t>3</w:t>
                      </w:r>
                      <w:r>
                        <w:fldChar w:fldCharType="end"/>
                      </w:r>
                      <w:r>
                        <w:t xml:space="preserve"> </w:t>
                      </w:r>
                      <w:r w:rsidRPr="007F2F80">
                        <w:t>West Fyans - Fyans Street Precinct and its surrounding area</w:t>
                      </w:r>
                    </w:p>
                  </w:txbxContent>
                </v:textbox>
                <w10:wrap type="through" anchorx="margin"/>
              </v:shape>
            </w:pict>
          </mc:Fallback>
        </mc:AlternateContent>
      </w:r>
      <w:r w:rsidR="00834D92">
        <w:t>The Precinct</w:t>
      </w:r>
      <w:r w:rsidR="00C93D05" w:rsidRPr="00530D33">
        <w:t xml:space="preserve"> is located approximately 1.8 km </w:t>
      </w:r>
      <w:r w:rsidR="00276851">
        <w:t xml:space="preserve">south - </w:t>
      </w:r>
      <w:r w:rsidR="00C93D05" w:rsidRPr="00530D33">
        <w:t>southwest of the main activity centre of Geelong City, within the suburban area</w:t>
      </w:r>
      <w:r w:rsidR="00A959F3">
        <w:t>s</w:t>
      </w:r>
      <w:r w:rsidR="00C93D05" w:rsidRPr="00530D33">
        <w:t xml:space="preserve"> of Newtown</w:t>
      </w:r>
      <w:r w:rsidR="00C93D05">
        <w:t xml:space="preserve"> and Geelong</w:t>
      </w:r>
      <w:r w:rsidR="00A959F3">
        <w:t>.</w:t>
      </w:r>
      <w:r w:rsidR="00C93D05">
        <w:t xml:space="preserve"> </w:t>
      </w:r>
      <w:r w:rsidR="00A959F3">
        <w:t>S</w:t>
      </w:r>
      <w:r w:rsidR="00C93D05">
        <w:t xml:space="preserve">ee </w:t>
      </w:r>
      <w:r w:rsidR="0061621C">
        <w:t>figure</w:t>
      </w:r>
      <w:r w:rsidR="00C93D05">
        <w:t xml:space="preserve"> </w:t>
      </w:r>
      <w:r w:rsidR="00A959F3">
        <w:t>3</w:t>
      </w:r>
      <w:r w:rsidR="00C93D05">
        <w:t xml:space="preserve"> </w:t>
      </w:r>
      <w:r>
        <w:t>below</w:t>
      </w:r>
      <w:r w:rsidR="00C93D05">
        <w:t xml:space="preserve">. </w:t>
      </w:r>
      <w:r w:rsidR="00C93D05" w:rsidRPr="002F5BF9">
        <w:t xml:space="preserve">The site is within </w:t>
      </w:r>
      <w:r w:rsidR="000D785B" w:rsidRPr="002F5BF9">
        <w:t>proximity</w:t>
      </w:r>
      <w:r w:rsidR="00C93D05" w:rsidRPr="002F5BF9">
        <w:t xml:space="preserve"> to the city centre of Geelong and </w:t>
      </w:r>
      <w:r w:rsidR="00C93D05">
        <w:t>is supported by numerous community infrastructure facilities of a regional size</w:t>
      </w:r>
      <w:r w:rsidR="00C93D05" w:rsidRPr="002F5BF9">
        <w:t xml:space="preserve">. </w:t>
      </w:r>
      <w:r w:rsidR="00C93D05" w:rsidRPr="00AB0CB0">
        <w:t>The surrounding area is dominated by residential development. Immediately north of the precinct is a large residential area, through which Pakington Street Activity Centre runs along a north/south axis. Lands adjoining the east of the precinct are zoned Industrial 1. Land immediately south of the Barwon River is protected as a Public Park and Recreation Zone</w:t>
      </w:r>
      <w:r w:rsidR="00C93D05">
        <w:t>.</w:t>
      </w:r>
    </w:p>
    <w:p w14:paraId="7A923EAA" w14:textId="392F08FC" w:rsidR="00656459" w:rsidRDefault="00656459" w:rsidP="00536DC9">
      <w:pPr>
        <w:pStyle w:val="Heading3"/>
      </w:pPr>
      <w:bookmarkStart w:id="23" w:name="_Toc226729021"/>
      <w:r>
        <w:t>Central Geelong</w:t>
      </w:r>
      <w:bookmarkEnd w:id="23"/>
      <w:r w:rsidR="00423494">
        <w:t xml:space="preserve"> </w:t>
      </w:r>
    </w:p>
    <w:p w14:paraId="577B09C6" w14:textId="6AD03993" w:rsidR="00656459" w:rsidRPr="00EA2131" w:rsidRDefault="00C36FDA" w:rsidP="00491C0A">
      <w:pPr>
        <w:pStyle w:val="BodyText"/>
      </w:pPr>
      <w:r>
        <w:t xml:space="preserve">Central </w:t>
      </w:r>
      <w:r w:rsidR="00656459" w:rsidRPr="00EA2131">
        <w:t xml:space="preserve">Geelong </w:t>
      </w:r>
      <w:r w:rsidR="00F770A2">
        <w:t xml:space="preserve">is </w:t>
      </w:r>
      <w:r w:rsidR="00E10FA1" w:rsidRPr="00E10FA1">
        <w:t>the urban centre of Geelong and a major civic, health, education, transport, retail and cultural destination for both local and regional communities.</w:t>
      </w:r>
      <w:r w:rsidR="00656459" w:rsidRPr="00EA2131">
        <w:t xml:space="preserve"> </w:t>
      </w:r>
      <w:r w:rsidR="00F770A2">
        <w:t xml:space="preserve">It </w:t>
      </w:r>
      <w:r w:rsidR="00F770A2" w:rsidRPr="00EA2131">
        <w:t>performs a distinct regional role within Greater Geelong</w:t>
      </w:r>
      <w:r w:rsidR="00F770A2" w:rsidRPr="00E10FA1">
        <w:t xml:space="preserve"> </w:t>
      </w:r>
      <w:r w:rsidR="00656459" w:rsidRPr="00EA2131">
        <w:t xml:space="preserve">and is subject to a separate and established strategic planning framework including an adopted community infrastructure strategy </w:t>
      </w:r>
      <w:r w:rsidR="002D0E9B">
        <w:t xml:space="preserve">as noted </w:t>
      </w:r>
      <w:r w:rsidR="00FD6CB1">
        <w:t>earlier in</w:t>
      </w:r>
      <w:r w:rsidR="002D0E9B">
        <w:t xml:space="preserve"> this report</w:t>
      </w:r>
      <w:r w:rsidR="00656459" w:rsidRPr="00EA2131">
        <w:t>. These documents provide direction for the planning, provision and staging of community infrastructure within the city centre and are intended to be reviewed and updated independently over time.</w:t>
      </w:r>
    </w:p>
    <w:p w14:paraId="2632E140" w14:textId="781B9D91" w:rsidR="00656459" w:rsidRPr="00EA2131" w:rsidRDefault="00656459" w:rsidP="00491C0A">
      <w:pPr>
        <w:pStyle w:val="BodyText"/>
      </w:pPr>
      <w:r w:rsidRPr="00EA2131">
        <w:t>Including Central Geelong within the scope of this analysis would duplicate existing strategic work and pre</w:t>
      </w:r>
      <w:r w:rsidRPr="00EA2131">
        <w:noBreakHyphen/>
        <w:t>empt future policy review processes. Accordingly, community infrastructure needs arising from growth within the Precinct are to be addressed through local and district</w:t>
      </w:r>
      <w:r>
        <w:t xml:space="preserve"> </w:t>
      </w:r>
      <w:r w:rsidRPr="00EA2131">
        <w:t>level provision, supported by the broader municipal network, rather than through reliance on Central Geelong’s regional facilities.</w:t>
      </w:r>
    </w:p>
    <w:p w14:paraId="574BF5EE" w14:textId="4AC40DDF" w:rsidR="00B866C2" w:rsidRDefault="002A79D9" w:rsidP="00536DC9">
      <w:pPr>
        <w:pStyle w:val="Heading3"/>
      </w:pPr>
      <w:bookmarkStart w:id="24" w:name="_Toc226729022"/>
      <w:r>
        <w:t xml:space="preserve">Newtown </w:t>
      </w:r>
      <w:r w:rsidR="00B866C2">
        <w:t>Demographic</w:t>
      </w:r>
      <w:r w:rsidR="004F7B69">
        <w:t xml:space="preserve"> Profile</w:t>
      </w:r>
      <w:bookmarkEnd w:id="24"/>
    </w:p>
    <w:p w14:paraId="182683BB" w14:textId="6B3EDA21" w:rsidR="00B866C2" w:rsidRPr="001A6F4B" w:rsidRDefault="00B866C2" w:rsidP="00491C0A">
      <w:pPr>
        <w:pStyle w:val="BodyText"/>
      </w:pPr>
      <w:r w:rsidRPr="00C16846">
        <w:t xml:space="preserve">Overall, </w:t>
      </w:r>
      <w:r>
        <w:t xml:space="preserve">Newtown </w:t>
      </w:r>
      <w:r w:rsidRPr="00C16846">
        <w:t>is considered a</w:t>
      </w:r>
      <w:r>
        <w:t xml:space="preserve"> highly </w:t>
      </w:r>
      <w:r w:rsidRPr="00C16846">
        <w:t>advantage</w:t>
      </w:r>
      <w:r>
        <w:t>d</w:t>
      </w:r>
      <w:r w:rsidRPr="00C16846">
        <w:t xml:space="preserve"> community when compared to the City </w:t>
      </w:r>
      <w:r w:rsidR="00886BB6">
        <w:t xml:space="preserve">of </w:t>
      </w:r>
      <w:r w:rsidRPr="00C16846">
        <w:t xml:space="preserve">Greater </w:t>
      </w:r>
      <w:r>
        <w:t xml:space="preserve">Geelong. Newtown has much </w:t>
      </w:r>
      <w:r w:rsidRPr="001A6F4B">
        <w:t xml:space="preserve">higher </w:t>
      </w:r>
      <w:r>
        <w:t xml:space="preserve">household </w:t>
      </w:r>
      <w:r w:rsidRPr="001A6F4B">
        <w:t>income</w:t>
      </w:r>
      <w:r>
        <w:t xml:space="preserve"> rates, lower unemployment rates</w:t>
      </w:r>
      <w:r w:rsidRPr="001A6F4B">
        <w:t xml:space="preserve"> and </w:t>
      </w:r>
      <w:r>
        <w:t xml:space="preserve">higher </w:t>
      </w:r>
      <w:r w:rsidRPr="001A6F4B">
        <w:t>education levels</w:t>
      </w:r>
      <w:r>
        <w:t>. Newtown presents less culturally diverse</w:t>
      </w:r>
      <w:r w:rsidRPr="006A1C29">
        <w:t xml:space="preserve"> than the broader municipality</w:t>
      </w:r>
      <w:r>
        <w:t xml:space="preserve"> </w:t>
      </w:r>
      <w:r w:rsidRPr="00B234A4">
        <w:t>with 14.5% of residents born overseas</w:t>
      </w:r>
      <w:r>
        <w:t xml:space="preserve"> and a</w:t>
      </w:r>
      <w:r w:rsidRPr="00B234A4">
        <w:t>round 8.9% of residents speak</w:t>
      </w:r>
      <w:r>
        <w:t>ing</w:t>
      </w:r>
      <w:r w:rsidRPr="00B234A4">
        <w:t xml:space="preserve"> a language other than English at home</w:t>
      </w:r>
      <w:r>
        <w:t xml:space="preserve">. Newtown has a population of 10,445 </w:t>
      </w:r>
      <w:r w:rsidRPr="004C5800">
        <w:t>people in 2021</w:t>
      </w:r>
      <w:r>
        <w:t xml:space="preserve"> and has had limited growth over the past 10 years. </w:t>
      </w:r>
      <w:r w:rsidRPr="00FF309E">
        <w:t xml:space="preserve">It should be noted that the data used for this analysis is based on </w:t>
      </w:r>
      <w:r>
        <w:t>Newtown Statistical Area 2 (SA2) from the 2021 census.</w:t>
      </w:r>
    </w:p>
    <w:p w14:paraId="2E7C9761" w14:textId="32AA26CF" w:rsidR="00163BEA" w:rsidRDefault="00163BEA" w:rsidP="00163BEA">
      <w:pPr>
        <w:pStyle w:val="Caption"/>
      </w:pPr>
      <w:r>
        <w:lastRenderedPageBreak/>
        <w:t xml:space="preserve">Table </w:t>
      </w:r>
      <w:r>
        <w:fldChar w:fldCharType="begin"/>
      </w:r>
      <w:r>
        <w:instrText xml:space="preserve"> SEQ Table \* ARABIC </w:instrText>
      </w:r>
      <w:r>
        <w:fldChar w:fldCharType="separate"/>
      </w:r>
      <w:r w:rsidR="00E72C16">
        <w:rPr>
          <w:noProof/>
        </w:rPr>
        <w:t>4</w:t>
      </w:r>
      <w:r>
        <w:fldChar w:fldCharType="end"/>
      </w:r>
      <w:r>
        <w:t xml:space="preserve">: </w:t>
      </w:r>
      <w:r w:rsidRPr="008B0776">
        <w:t>Newtown Demographic Indicators</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0" w:type="dxa"/>
        </w:tblCellMar>
        <w:tblLook w:val="04A0" w:firstRow="1" w:lastRow="0" w:firstColumn="1" w:lastColumn="0" w:noHBand="0" w:noVBand="1"/>
      </w:tblPr>
      <w:tblGrid>
        <w:gridCol w:w="3007"/>
        <w:gridCol w:w="2029"/>
        <w:gridCol w:w="1811"/>
        <w:gridCol w:w="3462"/>
      </w:tblGrid>
      <w:tr w:rsidR="004F7B69" w:rsidRPr="001877EF" w14:paraId="5890647E" w14:textId="77777777" w:rsidTr="00494267">
        <w:trPr>
          <w:tblCellSpacing w:w="0" w:type="dxa"/>
        </w:trPr>
        <w:tc>
          <w:tcPr>
            <w:tcW w:w="0" w:type="auto"/>
            <w:shd w:val="clear" w:color="auto" w:fill="003263" w:themeFill="text2"/>
            <w:vAlign w:val="center"/>
            <w:hideMark/>
          </w:tcPr>
          <w:p w14:paraId="3327A54D" w14:textId="77777777" w:rsidR="004F7B69" w:rsidRPr="001877EF" w:rsidRDefault="004F7B69" w:rsidP="001877EF">
            <w:pPr>
              <w:pStyle w:val="BodyText"/>
              <w:rPr>
                <w:b/>
                <w:bCs/>
                <w:sz w:val="18"/>
                <w:szCs w:val="18"/>
              </w:rPr>
            </w:pPr>
            <w:r w:rsidRPr="001877EF">
              <w:rPr>
                <w:b/>
                <w:bCs/>
                <w:sz w:val="18"/>
                <w:szCs w:val="18"/>
              </w:rPr>
              <w:t>Characteristic</w:t>
            </w:r>
          </w:p>
        </w:tc>
        <w:tc>
          <w:tcPr>
            <w:tcW w:w="2029" w:type="dxa"/>
            <w:shd w:val="clear" w:color="auto" w:fill="003263" w:themeFill="text2"/>
            <w:vAlign w:val="center"/>
            <w:hideMark/>
          </w:tcPr>
          <w:p w14:paraId="12FD5B09" w14:textId="77777777" w:rsidR="004F7B69" w:rsidRPr="001877EF" w:rsidRDefault="004F7B69" w:rsidP="001877EF">
            <w:pPr>
              <w:pStyle w:val="BodyText"/>
              <w:rPr>
                <w:b/>
                <w:bCs/>
                <w:sz w:val="18"/>
                <w:szCs w:val="18"/>
              </w:rPr>
            </w:pPr>
            <w:r w:rsidRPr="001877EF">
              <w:rPr>
                <w:b/>
                <w:bCs/>
                <w:sz w:val="18"/>
                <w:szCs w:val="18"/>
              </w:rPr>
              <w:t>Newtown</w:t>
            </w:r>
          </w:p>
        </w:tc>
        <w:tc>
          <w:tcPr>
            <w:tcW w:w="1811" w:type="dxa"/>
            <w:shd w:val="clear" w:color="auto" w:fill="003263" w:themeFill="text2"/>
            <w:vAlign w:val="center"/>
            <w:hideMark/>
          </w:tcPr>
          <w:p w14:paraId="1C9A1681" w14:textId="77777777" w:rsidR="004F7B69" w:rsidRPr="001877EF" w:rsidRDefault="004F7B69" w:rsidP="001877EF">
            <w:pPr>
              <w:pStyle w:val="BodyText"/>
              <w:rPr>
                <w:b/>
                <w:bCs/>
                <w:sz w:val="18"/>
                <w:szCs w:val="18"/>
              </w:rPr>
            </w:pPr>
            <w:r w:rsidRPr="001877EF">
              <w:rPr>
                <w:b/>
                <w:bCs/>
                <w:sz w:val="18"/>
                <w:szCs w:val="18"/>
              </w:rPr>
              <w:t>City of Greater Geelong</w:t>
            </w:r>
          </w:p>
        </w:tc>
        <w:tc>
          <w:tcPr>
            <w:tcW w:w="3462" w:type="dxa"/>
            <w:shd w:val="clear" w:color="auto" w:fill="003263" w:themeFill="text2"/>
            <w:vAlign w:val="center"/>
            <w:hideMark/>
          </w:tcPr>
          <w:p w14:paraId="5E5E091C" w14:textId="77777777" w:rsidR="004F7B69" w:rsidRPr="001877EF" w:rsidRDefault="004F7B69" w:rsidP="001877EF">
            <w:pPr>
              <w:pStyle w:val="BodyText"/>
              <w:rPr>
                <w:b/>
                <w:bCs/>
                <w:sz w:val="18"/>
                <w:szCs w:val="18"/>
              </w:rPr>
            </w:pPr>
            <w:r w:rsidRPr="001877EF">
              <w:rPr>
                <w:b/>
                <w:bCs/>
                <w:sz w:val="18"/>
                <w:szCs w:val="18"/>
              </w:rPr>
              <w:t>How Newtown Compares</w:t>
            </w:r>
          </w:p>
        </w:tc>
      </w:tr>
      <w:tr w:rsidR="004F7B69" w:rsidRPr="001877EF" w14:paraId="315B1C75" w14:textId="77777777" w:rsidTr="00494267">
        <w:trPr>
          <w:tblCellSpacing w:w="0" w:type="dxa"/>
        </w:trPr>
        <w:tc>
          <w:tcPr>
            <w:tcW w:w="0" w:type="auto"/>
            <w:shd w:val="clear" w:color="auto" w:fill="E9E6E7" w:themeFill="text1" w:themeFillTint="1A"/>
            <w:vAlign w:val="center"/>
            <w:hideMark/>
          </w:tcPr>
          <w:p w14:paraId="366C1023" w14:textId="77777777" w:rsidR="004F7B69" w:rsidRPr="001877EF" w:rsidRDefault="004F7B69" w:rsidP="001877EF">
            <w:pPr>
              <w:pStyle w:val="BodyText"/>
              <w:rPr>
                <w:sz w:val="18"/>
                <w:szCs w:val="18"/>
              </w:rPr>
            </w:pPr>
            <w:r w:rsidRPr="001877EF">
              <w:rPr>
                <w:sz w:val="18"/>
                <w:szCs w:val="18"/>
              </w:rPr>
              <w:t>Total Population (2021)</w:t>
            </w:r>
          </w:p>
        </w:tc>
        <w:tc>
          <w:tcPr>
            <w:tcW w:w="2029" w:type="dxa"/>
            <w:vAlign w:val="center"/>
            <w:hideMark/>
          </w:tcPr>
          <w:p w14:paraId="6AB3EACD" w14:textId="77777777" w:rsidR="004F7B69" w:rsidRPr="001877EF" w:rsidRDefault="004F7B69" w:rsidP="001877EF">
            <w:pPr>
              <w:pStyle w:val="BodyText"/>
              <w:rPr>
                <w:sz w:val="18"/>
                <w:szCs w:val="18"/>
              </w:rPr>
            </w:pPr>
            <w:r w:rsidRPr="001877EF">
              <w:rPr>
                <w:sz w:val="18"/>
                <w:szCs w:val="18"/>
              </w:rPr>
              <w:t>10,445</w:t>
            </w:r>
          </w:p>
        </w:tc>
        <w:tc>
          <w:tcPr>
            <w:tcW w:w="1811" w:type="dxa"/>
            <w:vAlign w:val="center"/>
            <w:hideMark/>
          </w:tcPr>
          <w:p w14:paraId="13439D62" w14:textId="77777777" w:rsidR="004F7B69" w:rsidRPr="001877EF" w:rsidRDefault="004F7B69" w:rsidP="001877EF">
            <w:pPr>
              <w:pStyle w:val="BodyText"/>
              <w:rPr>
                <w:sz w:val="18"/>
                <w:szCs w:val="18"/>
              </w:rPr>
            </w:pPr>
            <w:r w:rsidRPr="001877EF">
              <w:rPr>
                <w:sz w:val="18"/>
                <w:szCs w:val="18"/>
              </w:rPr>
              <w:t>270,932</w:t>
            </w:r>
          </w:p>
        </w:tc>
        <w:tc>
          <w:tcPr>
            <w:tcW w:w="3462" w:type="dxa"/>
            <w:vAlign w:val="center"/>
            <w:hideMark/>
          </w:tcPr>
          <w:p w14:paraId="23F96317" w14:textId="77777777" w:rsidR="004F7B69" w:rsidRPr="001877EF" w:rsidRDefault="004F7B69" w:rsidP="001877EF">
            <w:pPr>
              <w:pStyle w:val="BodyText"/>
              <w:rPr>
                <w:sz w:val="18"/>
                <w:szCs w:val="18"/>
              </w:rPr>
            </w:pPr>
            <w:r w:rsidRPr="001877EF">
              <w:rPr>
                <w:sz w:val="18"/>
                <w:szCs w:val="18"/>
              </w:rPr>
              <w:t>Small, established suburb within a large, growing LGA</w:t>
            </w:r>
          </w:p>
        </w:tc>
      </w:tr>
      <w:tr w:rsidR="004F7B69" w:rsidRPr="001877EF" w14:paraId="3BA8C3AA" w14:textId="77777777" w:rsidTr="00494267">
        <w:trPr>
          <w:tblCellSpacing w:w="0" w:type="dxa"/>
        </w:trPr>
        <w:tc>
          <w:tcPr>
            <w:tcW w:w="0" w:type="auto"/>
            <w:shd w:val="clear" w:color="auto" w:fill="E9E6E7" w:themeFill="text1" w:themeFillTint="1A"/>
            <w:vAlign w:val="center"/>
            <w:hideMark/>
          </w:tcPr>
          <w:p w14:paraId="0F5F89B3" w14:textId="77777777" w:rsidR="004F7B69" w:rsidRPr="001877EF" w:rsidRDefault="004F7B69" w:rsidP="001877EF">
            <w:pPr>
              <w:pStyle w:val="BodyText"/>
              <w:rPr>
                <w:sz w:val="18"/>
                <w:szCs w:val="18"/>
              </w:rPr>
            </w:pPr>
            <w:r w:rsidRPr="001877EF">
              <w:rPr>
                <w:sz w:val="18"/>
                <w:szCs w:val="18"/>
              </w:rPr>
              <w:t>Recent population growth</w:t>
            </w:r>
          </w:p>
        </w:tc>
        <w:tc>
          <w:tcPr>
            <w:tcW w:w="2029" w:type="dxa"/>
            <w:vAlign w:val="center"/>
            <w:hideMark/>
          </w:tcPr>
          <w:p w14:paraId="5F325FA8" w14:textId="77777777" w:rsidR="004F7B69" w:rsidRPr="001877EF" w:rsidRDefault="004F7B69" w:rsidP="001877EF">
            <w:pPr>
              <w:pStyle w:val="BodyText"/>
              <w:rPr>
                <w:sz w:val="18"/>
                <w:szCs w:val="18"/>
              </w:rPr>
            </w:pPr>
            <w:r w:rsidRPr="001877EF">
              <w:rPr>
                <w:sz w:val="18"/>
                <w:szCs w:val="18"/>
              </w:rPr>
              <w:t>Very low (0.5% p.a.)</w:t>
            </w:r>
          </w:p>
        </w:tc>
        <w:tc>
          <w:tcPr>
            <w:tcW w:w="1811" w:type="dxa"/>
            <w:vAlign w:val="center"/>
            <w:hideMark/>
          </w:tcPr>
          <w:p w14:paraId="2A8CA2C0" w14:textId="77777777" w:rsidR="004F7B69" w:rsidRPr="001877EF" w:rsidRDefault="004F7B69" w:rsidP="001877EF">
            <w:pPr>
              <w:pStyle w:val="BodyText"/>
              <w:rPr>
                <w:sz w:val="18"/>
                <w:szCs w:val="18"/>
              </w:rPr>
            </w:pPr>
            <w:r w:rsidRPr="001877EF">
              <w:rPr>
                <w:sz w:val="18"/>
                <w:szCs w:val="18"/>
              </w:rPr>
              <w:t>Strong (2.4% p.a.)</w:t>
            </w:r>
          </w:p>
        </w:tc>
        <w:tc>
          <w:tcPr>
            <w:tcW w:w="3462" w:type="dxa"/>
            <w:vAlign w:val="center"/>
            <w:hideMark/>
          </w:tcPr>
          <w:p w14:paraId="704C56BF" w14:textId="77777777" w:rsidR="004F7B69" w:rsidRPr="001877EF" w:rsidRDefault="004F7B69" w:rsidP="001877EF">
            <w:pPr>
              <w:pStyle w:val="BodyText"/>
              <w:rPr>
                <w:sz w:val="18"/>
                <w:szCs w:val="18"/>
              </w:rPr>
            </w:pPr>
            <w:r w:rsidRPr="001877EF">
              <w:rPr>
                <w:sz w:val="18"/>
                <w:szCs w:val="18"/>
              </w:rPr>
              <w:t>Much more stable, limited growth capacity</w:t>
            </w:r>
          </w:p>
        </w:tc>
      </w:tr>
      <w:tr w:rsidR="004F7B69" w:rsidRPr="001877EF" w14:paraId="3B78678A" w14:textId="77777777" w:rsidTr="00494267">
        <w:trPr>
          <w:tblCellSpacing w:w="0" w:type="dxa"/>
        </w:trPr>
        <w:tc>
          <w:tcPr>
            <w:tcW w:w="0" w:type="auto"/>
            <w:shd w:val="clear" w:color="auto" w:fill="E9E6E7" w:themeFill="text1" w:themeFillTint="1A"/>
            <w:vAlign w:val="center"/>
            <w:hideMark/>
          </w:tcPr>
          <w:p w14:paraId="54672859" w14:textId="77777777" w:rsidR="004F7B69" w:rsidRPr="001877EF" w:rsidRDefault="004F7B69" w:rsidP="001877EF">
            <w:pPr>
              <w:pStyle w:val="BodyText"/>
              <w:rPr>
                <w:sz w:val="18"/>
                <w:szCs w:val="18"/>
              </w:rPr>
            </w:pPr>
            <w:r w:rsidRPr="001877EF">
              <w:rPr>
                <w:sz w:val="18"/>
                <w:szCs w:val="18"/>
              </w:rPr>
              <w:t>Median age</w:t>
            </w:r>
          </w:p>
        </w:tc>
        <w:tc>
          <w:tcPr>
            <w:tcW w:w="2029" w:type="dxa"/>
            <w:vAlign w:val="center"/>
            <w:hideMark/>
          </w:tcPr>
          <w:p w14:paraId="1483C523" w14:textId="77777777" w:rsidR="004F7B69" w:rsidRPr="001877EF" w:rsidRDefault="004F7B69" w:rsidP="001877EF">
            <w:pPr>
              <w:pStyle w:val="BodyText"/>
              <w:rPr>
                <w:sz w:val="18"/>
                <w:szCs w:val="18"/>
              </w:rPr>
            </w:pPr>
            <w:r w:rsidRPr="001877EF">
              <w:rPr>
                <w:sz w:val="18"/>
                <w:szCs w:val="18"/>
              </w:rPr>
              <w:t>40 years</w:t>
            </w:r>
          </w:p>
        </w:tc>
        <w:tc>
          <w:tcPr>
            <w:tcW w:w="1811" w:type="dxa"/>
            <w:vAlign w:val="center"/>
            <w:hideMark/>
          </w:tcPr>
          <w:p w14:paraId="1E2E8B49" w14:textId="77777777" w:rsidR="004F7B69" w:rsidRPr="001877EF" w:rsidRDefault="004F7B69" w:rsidP="001877EF">
            <w:pPr>
              <w:pStyle w:val="BodyText"/>
              <w:rPr>
                <w:sz w:val="18"/>
                <w:szCs w:val="18"/>
              </w:rPr>
            </w:pPr>
            <w:r w:rsidRPr="001877EF">
              <w:rPr>
                <w:sz w:val="18"/>
                <w:szCs w:val="18"/>
              </w:rPr>
              <w:t>39 years</w:t>
            </w:r>
          </w:p>
        </w:tc>
        <w:tc>
          <w:tcPr>
            <w:tcW w:w="3462" w:type="dxa"/>
            <w:vAlign w:val="center"/>
            <w:hideMark/>
          </w:tcPr>
          <w:p w14:paraId="7AA23281" w14:textId="77777777" w:rsidR="004F7B69" w:rsidRPr="001877EF" w:rsidRDefault="004F7B69" w:rsidP="001877EF">
            <w:pPr>
              <w:pStyle w:val="BodyText"/>
              <w:rPr>
                <w:sz w:val="18"/>
                <w:szCs w:val="18"/>
              </w:rPr>
            </w:pPr>
            <w:r w:rsidRPr="001877EF">
              <w:rPr>
                <w:sz w:val="18"/>
                <w:szCs w:val="18"/>
              </w:rPr>
              <w:t>Slightly older</w:t>
            </w:r>
          </w:p>
        </w:tc>
      </w:tr>
      <w:tr w:rsidR="004F7B69" w:rsidRPr="001877EF" w14:paraId="50FADA7D" w14:textId="77777777" w:rsidTr="00494267">
        <w:trPr>
          <w:tblCellSpacing w:w="0" w:type="dxa"/>
        </w:trPr>
        <w:tc>
          <w:tcPr>
            <w:tcW w:w="0" w:type="auto"/>
            <w:shd w:val="clear" w:color="auto" w:fill="E9E6E7" w:themeFill="text1" w:themeFillTint="1A"/>
            <w:vAlign w:val="center"/>
            <w:hideMark/>
          </w:tcPr>
          <w:p w14:paraId="1528E989" w14:textId="77777777" w:rsidR="004F7B69" w:rsidRPr="001877EF" w:rsidRDefault="004F7B69" w:rsidP="001877EF">
            <w:pPr>
              <w:pStyle w:val="BodyText"/>
              <w:rPr>
                <w:sz w:val="18"/>
                <w:szCs w:val="18"/>
              </w:rPr>
            </w:pPr>
            <w:r w:rsidRPr="001877EF">
              <w:rPr>
                <w:sz w:val="18"/>
                <w:szCs w:val="18"/>
              </w:rPr>
              <w:t>Children (0–17 years)</w:t>
            </w:r>
          </w:p>
        </w:tc>
        <w:tc>
          <w:tcPr>
            <w:tcW w:w="2029" w:type="dxa"/>
            <w:vAlign w:val="center"/>
            <w:hideMark/>
          </w:tcPr>
          <w:p w14:paraId="5D93DC6C" w14:textId="77777777" w:rsidR="004F7B69" w:rsidRPr="001877EF" w:rsidRDefault="004F7B69" w:rsidP="001877EF">
            <w:pPr>
              <w:pStyle w:val="BodyText"/>
              <w:rPr>
                <w:sz w:val="18"/>
                <w:szCs w:val="18"/>
              </w:rPr>
            </w:pPr>
            <w:r w:rsidRPr="001877EF">
              <w:rPr>
                <w:sz w:val="18"/>
                <w:szCs w:val="18"/>
              </w:rPr>
              <w:t>23%</w:t>
            </w:r>
          </w:p>
        </w:tc>
        <w:tc>
          <w:tcPr>
            <w:tcW w:w="1811" w:type="dxa"/>
            <w:vAlign w:val="center"/>
            <w:hideMark/>
          </w:tcPr>
          <w:p w14:paraId="0C7C0928" w14:textId="77777777" w:rsidR="004F7B69" w:rsidRPr="001877EF" w:rsidRDefault="004F7B69" w:rsidP="001877EF">
            <w:pPr>
              <w:pStyle w:val="BodyText"/>
              <w:rPr>
                <w:sz w:val="18"/>
                <w:szCs w:val="18"/>
              </w:rPr>
            </w:pPr>
            <w:r w:rsidRPr="001877EF">
              <w:rPr>
                <w:sz w:val="18"/>
                <w:szCs w:val="18"/>
              </w:rPr>
              <w:t>21%</w:t>
            </w:r>
          </w:p>
        </w:tc>
        <w:tc>
          <w:tcPr>
            <w:tcW w:w="3462" w:type="dxa"/>
            <w:vAlign w:val="center"/>
            <w:hideMark/>
          </w:tcPr>
          <w:p w14:paraId="0D7808EB" w14:textId="77777777" w:rsidR="004F7B69" w:rsidRPr="001877EF" w:rsidRDefault="004F7B69" w:rsidP="001877EF">
            <w:pPr>
              <w:pStyle w:val="BodyText"/>
              <w:rPr>
                <w:sz w:val="18"/>
                <w:szCs w:val="18"/>
              </w:rPr>
            </w:pPr>
            <w:r w:rsidRPr="001877EF">
              <w:rPr>
                <w:sz w:val="18"/>
                <w:szCs w:val="18"/>
              </w:rPr>
              <w:t>Higher proportion of children</w:t>
            </w:r>
          </w:p>
        </w:tc>
      </w:tr>
      <w:tr w:rsidR="004F7B69" w:rsidRPr="001877EF" w14:paraId="49A52C5B" w14:textId="77777777" w:rsidTr="00494267">
        <w:trPr>
          <w:tblCellSpacing w:w="0" w:type="dxa"/>
        </w:trPr>
        <w:tc>
          <w:tcPr>
            <w:tcW w:w="0" w:type="auto"/>
            <w:shd w:val="clear" w:color="auto" w:fill="E9E6E7" w:themeFill="text1" w:themeFillTint="1A"/>
            <w:vAlign w:val="center"/>
            <w:hideMark/>
          </w:tcPr>
          <w:p w14:paraId="429CD350" w14:textId="77777777" w:rsidR="004F7B69" w:rsidRPr="001877EF" w:rsidRDefault="004F7B69" w:rsidP="001877EF">
            <w:pPr>
              <w:pStyle w:val="BodyText"/>
              <w:rPr>
                <w:sz w:val="18"/>
                <w:szCs w:val="18"/>
              </w:rPr>
            </w:pPr>
            <w:r w:rsidRPr="001877EF">
              <w:rPr>
                <w:sz w:val="18"/>
                <w:szCs w:val="18"/>
              </w:rPr>
              <w:t>Older people (60+ years)</w:t>
            </w:r>
          </w:p>
        </w:tc>
        <w:tc>
          <w:tcPr>
            <w:tcW w:w="2029" w:type="dxa"/>
            <w:vAlign w:val="center"/>
            <w:hideMark/>
          </w:tcPr>
          <w:p w14:paraId="15637F1A" w14:textId="77777777" w:rsidR="004F7B69" w:rsidRPr="001877EF" w:rsidRDefault="004F7B69" w:rsidP="001877EF">
            <w:pPr>
              <w:pStyle w:val="BodyText"/>
              <w:rPr>
                <w:sz w:val="18"/>
                <w:szCs w:val="18"/>
              </w:rPr>
            </w:pPr>
            <w:r w:rsidRPr="001877EF">
              <w:rPr>
                <w:sz w:val="18"/>
                <w:szCs w:val="18"/>
              </w:rPr>
              <w:t>24%</w:t>
            </w:r>
          </w:p>
        </w:tc>
        <w:tc>
          <w:tcPr>
            <w:tcW w:w="1811" w:type="dxa"/>
            <w:vAlign w:val="center"/>
            <w:hideMark/>
          </w:tcPr>
          <w:p w14:paraId="250FD686" w14:textId="77777777" w:rsidR="004F7B69" w:rsidRPr="001877EF" w:rsidRDefault="004F7B69" w:rsidP="001877EF">
            <w:pPr>
              <w:pStyle w:val="BodyText"/>
              <w:rPr>
                <w:sz w:val="18"/>
                <w:szCs w:val="18"/>
              </w:rPr>
            </w:pPr>
            <w:r w:rsidRPr="001877EF">
              <w:rPr>
                <w:sz w:val="18"/>
                <w:szCs w:val="18"/>
              </w:rPr>
              <w:t>26%</w:t>
            </w:r>
          </w:p>
        </w:tc>
        <w:tc>
          <w:tcPr>
            <w:tcW w:w="3462" w:type="dxa"/>
            <w:vAlign w:val="center"/>
            <w:hideMark/>
          </w:tcPr>
          <w:p w14:paraId="6BA5907E" w14:textId="77777777" w:rsidR="004F7B69" w:rsidRPr="001877EF" w:rsidRDefault="004F7B69" w:rsidP="001877EF">
            <w:pPr>
              <w:pStyle w:val="BodyText"/>
              <w:rPr>
                <w:sz w:val="18"/>
                <w:szCs w:val="18"/>
              </w:rPr>
            </w:pPr>
            <w:r w:rsidRPr="001877EF">
              <w:rPr>
                <w:sz w:val="18"/>
                <w:szCs w:val="18"/>
              </w:rPr>
              <w:t>Lower proportion of older residents</w:t>
            </w:r>
          </w:p>
        </w:tc>
      </w:tr>
      <w:tr w:rsidR="004F7B69" w:rsidRPr="001877EF" w14:paraId="17F81757" w14:textId="77777777" w:rsidTr="00494267">
        <w:trPr>
          <w:tblCellSpacing w:w="0" w:type="dxa"/>
        </w:trPr>
        <w:tc>
          <w:tcPr>
            <w:tcW w:w="0" w:type="auto"/>
            <w:shd w:val="clear" w:color="auto" w:fill="E9E6E7" w:themeFill="text1" w:themeFillTint="1A"/>
            <w:vAlign w:val="center"/>
            <w:hideMark/>
          </w:tcPr>
          <w:p w14:paraId="60A37F31" w14:textId="77777777" w:rsidR="004F7B69" w:rsidRPr="001877EF" w:rsidRDefault="004F7B69" w:rsidP="001877EF">
            <w:pPr>
              <w:pStyle w:val="BodyText"/>
              <w:rPr>
                <w:sz w:val="18"/>
                <w:szCs w:val="18"/>
              </w:rPr>
            </w:pPr>
            <w:r w:rsidRPr="001877EF">
              <w:rPr>
                <w:sz w:val="18"/>
                <w:szCs w:val="18"/>
              </w:rPr>
              <w:t>Couples with children</w:t>
            </w:r>
          </w:p>
        </w:tc>
        <w:tc>
          <w:tcPr>
            <w:tcW w:w="2029" w:type="dxa"/>
            <w:vAlign w:val="center"/>
            <w:hideMark/>
          </w:tcPr>
          <w:p w14:paraId="7B53565C" w14:textId="77777777" w:rsidR="004F7B69" w:rsidRPr="001877EF" w:rsidRDefault="004F7B69" w:rsidP="001877EF">
            <w:pPr>
              <w:pStyle w:val="BodyText"/>
              <w:rPr>
                <w:sz w:val="18"/>
                <w:szCs w:val="18"/>
              </w:rPr>
            </w:pPr>
            <w:r w:rsidRPr="001877EF">
              <w:rPr>
                <w:sz w:val="18"/>
                <w:szCs w:val="18"/>
              </w:rPr>
              <w:t xml:space="preserve">31% </w:t>
            </w:r>
          </w:p>
        </w:tc>
        <w:tc>
          <w:tcPr>
            <w:tcW w:w="1811" w:type="dxa"/>
            <w:vAlign w:val="center"/>
            <w:hideMark/>
          </w:tcPr>
          <w:p w14:paraId="47250646" w14:textId="77777777" w:rsidR="004F7B69" w:rsidRPr="001877EF" w:rsidRDefault="004F7B69" w:rsidP="001877EF">
            <w:pPr>
              <w:pStyle w:val="BodyText"/>
              <w:rPr>
                <w:sz w:val="18"/>
                <w:szCs w:val="18"/>
              </w:rPr>
            </w:pPr>
            <w:r w:rsidRPr="001877EF">
              <w:rPr>
                <w:sz w:val="18"/>
                <w:szCs w:val="18"/>
              </w:rPr>
              <w:t>27%</w:t>
            </w:r>
          </w:p>
        </w:tc>
        <w:tc>
          <w:tcPr>
            <w:tcW w:w="3462" w:type="dxa"/>
            <w:vAlign w:val="center"/>
            <w:hideMark/>
          </w:tcPr>
          <w:p w14:paraId="726E9932" w14:textId="77777777" w:rsidR="004F7B69" w:rsidRPr="001877EF" w:rsidRDefault="004F7B69" w:rsidP="001877EF">
            <w:pPr>
              <w:pStyle w:val="BodyText"/>
              <w:rPr>
                <w:sz w:val="18"/>
                <w:szCs w:val="18"/>
              </w:rPr>
            </w:pPr>
            <w:r w:rsidRPr="001877EF">
              <w:rPr>
                <w:sz w:val="18"/>
                <w:szCs w:val="18"/>
              </w:rPr>
              <w:t>Higher concentration of family households</w:t>
            </w:r>
          </w:p>
        </w:tc>
      </w:tr>
      <w:tr w:rsidR="004F7B69" w:rsidRPr="001877EF" w14:paraId="4151A4F1" w14:textId="77777777" w:rsidTr="00494267">
        <w:trPr>
          <w:tblCellSpacing w:w="0" w:type="dxa"/>
        </w:trPr>
        <w:tc>
          <w:tcPr>
            <w:tcW w:w="0" w:type="auto"/>
            <w:shd w:val="clear" w:color="auto" w:fill="E9E6E7" w:themeFill="text1" w:themeFillTint="1A"/>
            <w:vAlign w:val="center"/>
            <w:hideMark/>
          </w:tcPr>
          <w:p w14:paraId="23A427F8" w14:textId="77777777" w:rsidR="004F7B69" w:rsidRPr="001877EF" w:rsidRDefault="004F7B69" w:rsidP="001877EF">
            <w:pPr>
              <w:pStyle w:val="BodyText"/>
              <w:rPr>
                <w:sz w:val="18"/>
                <w:szCs w:val="18"/>
              </w:rPr>
            </w:pPr>
            <w:r w:rsidRPr="001877EF">
              <w:rPr>
                <w:sz w:val="18"/>
                <w:szCs w:val="18"/>
              </w:rPr>
              <w:t>One</w:t>
            </w:r>
            <w:r w:rsidRPr="001877EF">
              <w:rPr>
                <w:sz w:val="18"/>
                <w:szCs w:val="18"/>
              </w:rPr>
              <w:noBreakHyphen/>
              <w:t>parent families</w:t>
            </w:r>
          </w:p>
        </w:tc>
        <w:tc>
          <w:tcPr>
            <w:tcW w:w="2029" w:type="dxa"/>
            <w:vAlign w:val="center"/>
            <w:hideMark/>
          </w:tcPr>
          <w:p w14:paraId="6B9E13E2" w14:textId="77777777" w:rsidR="004F7B69" w:rsidRPr="001877EF" w:rsidRDefault="004F7B69" w:rsidP="001877EF">
            <w:pPr>
              <w:pStyle w:val="BodyText"/>
              <w:rPr>
                <w:sz w:val="18"/>
                <w:szCs w:val="18"/>
              </w:rPr>
            </w:pPr>
            <w:r w:rsidRPr="001877EF">
              <w:rPr>
                <w:sz w:val="18"/>
                <w:szCs w:val="18"/>
              </w:rPr>
              <w:t>8.5%</w:t>
            </w:r>
          </w:p>
        </w:tc>
        <w:tc>
          <w:tcPr>
            <w:tcW w:w="1811" w:type="dxa"/>
            <w:vAlign w:val="center"/>
            <w:hideMark/>
          </w:tcPr>
          <w:p w14:paraId="2A6DA72F" w14:textId="77777777" w:rsidR="004F7B69" w:rsidRPr="001877EF" w:rsidRDefault="004F7B69" w:rsidP="001877EF">
            <w:pPr>
              <w:pStyle w:val="BodyText"/>
              <w:rPr>
                <w:sz w:val="18"/>
                <w:szCs w:val="18"/>
              </w:rPr>
            </w:pPr>
            <w:r w:rsidRPr="001877EF">
              <w:rPr>
                <w:sz w:val="18"/>
                <w:szCs w:val="18"/>
              </w:rPr>
              <w:t>10.6%</w:t>
            </w:r>
          </w:p>
        </w:tc>
        <w:tc>
          <w:tcPr>
            <w:tcW w:w="3462" w:type="dxa"/>
            <w:vAlign w:val="center"/>
            <w:hideMark/>
          </w:tcPr>
          <w:p w14:paraId="4BB38712" w14:textId="77777777" w:rsidR="004F7B69" w:rsidRPr="001877EF" w:rsidRDefault="004F7B69" w:rsidP="001877EF">
            <w:pPr>
              <w:pStyle w:val="BodyText"/>
              <w:rPr>
                <w:sz w:val="18"/>
                <w:szCs w:val="18"/>
              </w:rPr>
            </w:pPr>
            <w:r w:rsidRPr="001877EF">
              <w:rPr>
                <w:sz w:val="18"/>
                <w:szCs w:val="18"/>
              </w:rPr>
              <w:t>Lower family vulnerability</w:t>
            </w:r>
          </w:p>
        </w:tc>
      </w:tr>
      <w:tr w:rsidR="004F7B69" w:rsidRPr="001877EF" w14:paraId="52D877A7" w14:textId="77777777" w:rsidTr="00494267">
        <w:trPr>
          <w:tblCellSpacing w:w="0" w:type="dxa"/>
        </w:trPr>
        <w:tc>
          <w:tcPr>
            <w:tcW w:w="0" w:type="auto"/>
            <w:shd w:val="clear" w:color="auto" w:fill="E9E6E7" w:themeFill="text1" w:themeFillTint="1A"/>
            <w:vAlign w:val="center"/>
            <w:hideMark/>
          </w:tcPr>
          <w:p w14:paraId="74317E80" w14:textId="77777777" w:rsidR="004F7B69" w:rsidRPr="001877EF" w:rsidRDefault="004F7B69" w:rsidP="001877EF">
            <w:pPr>
              <w:pStyle w:val="BodyText"/>
              <w:rPr>
                <w:sz w:val="18"/>
                <w:szCs w:val="18"/>
              </w:rPr>
            </w:pPr>
            <w:r w:rsidRPr="001877EF">
              <w:rPr>
                <w:sz w:val="18"/>
                <w:szCs w:val="18"/>
              </w:rPr>
              <w:t>Lone</w:t>
            </w:r>
            <w:r w:rsidRPr="001877EF">
              <w:rPr>
                <w:sz w:val="18"/>
                <w:szCs w:val="18"/>
              </w:rPr>
              <w:noBreakHyphen/>
              <w:t>person households</w:t>
            </w:r>
          </w:p>
        </w:tc>
        <w:tc>
          <w:tcPr>
            <w:tcW w:w="2029" w:type="dxa"/>
            <w:vAlign w:val="center"/>
            <w:hideMark/>
          </w:tcPr>
          <w:p w14:paraId="29CEE33F" w14:textId="77777777" w:rsidR="004F7B69" w:rsidRPr="001877EF" w:rsidRDefault="004F7B69" w:rsidP="001877EF">
            <w:pPr>
              <w:pStyle w:val="BodyText"/>
              <w:rPr>
                <w:sz w:val="18"/>
                <w:szCs w:val="18"/>
              </w:rPr>
            </w:pPr>
            <w:r w:rsidRPr="001877EF">
              <w:rPr>
                <w:sz w:val="18"/>
                <w:szCs w:val="18"/>
              </w:rPr>
              <w:t>28%</w:t>
            </w:r>
          </w:p>
        </w:tc>
        <w:tc>
          <w:tcPr>
            <w:tcW w:w="1811" w:type="dxa"/>
            <w:vAlign w:val="center"/>
            <w:hideMark/>
          </w:tcPr>
          <w:p w14:paraId="00F0AD59" w14:textId="77777777" w:rsidR="004F7B69" w:rsidRPr="001877EF" w:rsidRDefault="004F7B69" w:rsidP="001877EF">
            <w:pPr>
              <w:pStyle w:val="BodyText"/>
              <w:rPr>
                <w:sz w:val="18"/>
                <w:szCs w:val="18"/>
              </w:rPr>
            </w:pPr>
            <w:r w:rsidRPr="001877EF">
              <w:rPr>
                <w:sz w:val="18"/>
                <w:szCs w:val="18"/>
              </w:rPr>
              <w:t>26%</w:t>
            </w:r>
          </w:p>
        </w:tc>
        <w:tc>
          <w:tcPr>
            <w:tcW w:w="3462" w:type="dxa"/>
            <w:vAlign w:val="center"/>
            <w:hideMark/>
          </w:tcPr>
          <w:p w14:paraId="2C36F16C" w14:textId="77777777" w:rsidR="004F7B69" w:rsidRPr="001877EF" w:rsidRDefault="004F7B69" w:rsidP="001877EF">
            <w:pPr>
              <w:pStyle w:val="BodyText"/>
              <w:rPr>
                <w:sz w:val="18"/>
                <w:szCs w:val="18"/>
              </w:rPr>
            </w:pPr>
            <w:r w:rsidRPr="001877EF">
              <w:rPr>
                <w:sz w:val="18"/>
                <w:szCs w:val="18"/>
              </w:rPr>
              <w:t>Slightly higher</w:t>
            </w:r>
          </w:p>
        </w:tc>
      </w:tr>
      <w:tr w:rsidR="004F7B69" w:rsidRPr="001877EF" w14:paraId="579BB79E" w14:textId="77777777" w:rsidTr="00494267">
        <w:trPr>
          <w:tblCellSpacing w:w="0" w:type="dxa"/>
        </w:trPr>
        <w:tc>
          <w:tcPr>
            <w:tcW w:w="0" w:type="auto"/>
            <w:shd w:val="clear" w:color="auto" w:fill="E9E6E7" w:themeFill="text1" w:themeFillTint="1A"/>
            <w:vAlign w:val="center"/>
            <w:hideMark/>
          </w:tcPr>
          <w:p w14:paraId="55732895" w14:textId="77777777" w:rsidR="004F7B69" w:rsidRPr="001877EF" w:rsidRDefault="004F7B69" w:rsidP="001877EF">
            <w:pPr>
              <w:pStyle w:val="BodyText"/>
              <w:rPr>
                <w:sz w:val="18"/>
                <w:szCs w:val="18"/>
              </w:rPr>
            </w:pPr>
            <w:r w:rsidRPr="001877EF">
              <w:rPr>
                <w:sz w:val="18"/>
                <w:szCs w:val="18"/>
              </w:rPr>
              <w:t>Average household size</w:t>
            </w:r>
          </w:p>
        </w:tc>
        <w:tc>
          <w:tcPr>
            <w:tcW w:w="2029" w:type="dxa"/>
            <w:vAlign w:val="center"/>
            <w:hideMark/>
          </w:tcPr>
          <w:p w14:paraId="3DE8B54B" w14:textId="77777777" w:rsidR="004F7B69" w:rsidRPr="001877EF" w:rsidRDefault="004F7B69" w:rsidP="001877EF">
            <w:pPr>
              <w:pStyle w:val="BodyText"/>
              <w:rPr>
                <w:sz w:val="18"/>
                <w:szCs w:val="18"/>
              </w:rPr>
            </w:pPr>
            <w:r w:rsidRPr="001877EF">
              <w:rPr>
                <w:sz w:val="18"/>
                <w:szCs w:val="18"/>
              </w:rPr>
              <w:t>2.44 persons</w:t>
            </w:r>
          </w:p>
        </w:tc>
        <w:tc>
          <w:tcPr>
            <w:tcW w:w="1811" w:type="dxa"/>
            <w:vAlign w:val="center"/>
            <w:hideMark/>
          </w:tcPr>
          <w:p w14:paraId="237FDDEE" w14:textId="77777777" w:rsidR="004F7B69" w:rsidRPr="001877EF" w:rsidRDefault="004F7B69" w:rsidP="001877EF">
            <w:pPr>
              <w:pStyle w:val="BodyText"/>
              <w:rPr>
                <w:sz w:val="18"/>
                <w:szCs w:val="18"/>
              </w:rPr>
            </w:pPr>
            <w:r w:rsidRPr="001877EF">
              <w:rPr>
                <w:sz w:val="18"/>
                <w:szCs w:val="18"/>
              </w:rPr>
              <w:t>2.41 persons</w:t>
            </w:r>
          </w:p>
        </w:tc>
        <w:tc>
          <w:tcPr>
            <w:tcW w:w="3462" w:type="dxa"/>
            <w:vAlign w:val="center"/>
            <w:hideMark/>
          </w:tcPr>
          <w:p w14:paraId="7B71CB93" w14:textId="77777777" w:rsidR="004F7B69" w:rsidRPr="001877EF" w:rsidRDefault="004F7B69" w:rsidP="001877EF">
            <w:pPr>
              <w:pStyle w:val="BodyText"/>
              <w:rPr>
                <w:sz w:val="18"/>
                <w:szCs w:val="18"/>
              </w:rPr>
            </w:pPr>
            <w:r w:rsidRPr="001877EF">
              <w:rPr>
                <w:sz w:val="18"/>
                <w:szCs w:val="18"/>
              </w:rPr>
              <w:t>Marginally larger households</w:t>
            </w:r>
          </w:p>
        </w:tc>
      </w:tr>
      <w:tr w:rsidR="004F7B69" w:rsidRPr="001877EF" w14:paraId="2D833895" w14:textId="77777777" w:rsidTr="00494267">
        <w:trPr>
          <w:tblCellSpacing w:w="0" w:type="dxa"/>
        </w:trPr>
        <w:tc>
          <w:tcPr>
            <w:tcW w:w="0" w:type="auto"/>
            <w:shd w:val="clear" w:color="auto" w:fill="E9E6E7" w:themeFill="text1" w:themeFillTint="1A"/>
            <w:vAlign w:val="center"/>
            <w:hideMark/>
          </w:tcPr>
          <w:p w14:paraId="0BE013ED" w14:textId="77777777" w:rsidR="004F7B69" w:rsidRPr="001877EF" w:rsidRDefault="004F7B69" w:rsidP="001877EF">
            <w:pPr>
              <w:pStyle w:val="BodyText"/>
              <w:rPr>
                <w:sz w:val="18"/>
                <w:szCs w:val="18"/>
              </w:rPr>
            </w:pPr>
            <w:r w:rsidRPr="001877EF">
              <w:rPr>
                <w:sz w:val="18"/>
                <w:szCs w:val="18"/>
              </w:rPr>
              <w:t>SEIFA Index of Disadvantage (2021)</w:t>
            </w:r>
          </w:p>
        </w:tc>
        <w:tc>
          <w:tcPr>
            <w:tcW w:w="2029" w:type="dxa"/>
            <w:vAlign w:val="center"/>
            <w:hideMark/>
          </w:tcPr>
          <w:p w14:paraId="2E691150" w14:textId="77777777" w:rsidR="004F7B69" w:rsidRPr="001877EF" w:rsidRDefault="004F7B69" w:rsidP="001877EF">
            <w:pPr>
              <w:pStyle w:val="BodyText"/>
              <w:rPr>
                <w:sz w:val="18"/>
                <w:szCs w:val="18"/>
              </w:rPr>
            </w:pPr>
            <w:r w:rsidRPr="001877EF">
              <w:rPr>
                <w:sz w:val="18"/>
                <w:szCs w:val="18"/>
              </w:rPr>
              <w:t>1073</w:t>
            </w:r>
          </w:p>
        </w:tc>
        <w:tc>
          <w:tcPr>
            <w:tcW w:w="1811" w:type="dxa"/>
            <w:vAlign w:val="center"/>
            <w:hideMark/>
          </w:tcPr>
          <w:p w14:paraId="0FC9F5F8" w14:textId="77777777" w:rsidR="004F7B69" w:rsidRPr="001877EF" w:rsidRDefault="004F7B69" w:rsidP="001877EF">
            <w:pPr>
              <w:pStyle w:val="BodyText"/>
              <w:rPr>
                <w:sz w:val="18"/>
                <w:szCs w:val="18"/>
              </w:rPr>
            </w:pPr>
            <w:r w:rsidRPr="001877EF">
              <w:rPr>
                <w:sz w:val="18"/>
                <w:szCs w:val="18"/>
              </w:rPr>
              <w:t>1007</w:t>
            </w:r>
          </w:p>
        </w:tc>
        <w:tc>
          <w:tcPr>
            <w:tcW w:w="3462" w:type="dxa"/>
            <w:vAlign w:val="center"/>
            <w:hideMark/>
          </w:tcPr>
          <w:p w14:paraId="51EDDEA5" w14:textId="77777777" w:rsidR="004F7B69" w:rsidRPr="001877EF" w:rsidRDefault="004F7B69" w:rsidP="001877EF">
            <w:pPr>
              <w:pStyle w:val="BodyText"/>
              <w:rPr>
                <w:sz w:val="18"/>
                <w:szCs w:val="18"/>
              </w:rPr>
            </w:pPr>
            <w:r w:rsidRPr="001877EF">
              <w:rPr>
                <w:sz w:val="18"/>
                <w:szCs w:val="18"/>
              </w:rPr>
              <w:t>Significantly less disadvantage</w:t>
            </w:r>
          </w:p>
        </w:tc>
      </w:tr>
      <w:tr w:rsidR="004F7B69" w:rsidRPr="001877EF" w14:paraId="65D324A8" w14:textId="77777777" w:rsidTr="00494267">
        <w:trPr>
          <w:tblCellSpacing w:w="0" w:type="dxa"/>
        </w:trPr>
        <w:tc>
          <w:tcPr>
            <w:tcW w:w="0" w:type="auto"/>
            <w:shd w:val="clear" w:color="auto" w:fill="E9E6E7" w:themeFill="text1" w:themeFillTint="1A"/>
            <w:vAlign w:val="center"/>
            <w:hideMark/>
          </w:tcPr>
          <w:p w14:paraId="1E1E8166" w14:textId="77777777" w:rsidR="004F7B69" w:rsidRPr="001877EF" w:rsidRDefault="004F7B69" w:rsidP="001877EF">
            <w:pPr>
              <w:pStyle w:val="BodyText"/>
              <w:rPr>
                <w:sz w:val="18"/>
                <w:szCs w:val="18"/>
              </w:rPr>
            </w:pPr>
            <w:r w:rsidRPr="001877EF">
              <w:rPr>
                <w:sz w:val="18"/>
                <w:szCs w:val="18"/>
              </w:rPr>
              <w:t>Need for assistance (disability)</w:t>
            </w:r>
          </w:p>
        </w:tc>
        <w:tc>
          <w:tcPr>
            <w:tcW w:w="2029" w:type="dxa"/>
            <w:vAlign w:val="center"/>
            <w:hideMark/>
          </w:tcPr>
          <w:p w14:paraId="1356F4A8" w14:textId="77777777" w:rsidR="004F7B69" w:rsidRPr="001877EF" w:rsidRDefault="004F7B69" w:rsidP="001877EF">
            <w:pPr>
              <w:pStyle w:val="BodyText"/>
              <w:rPr>
                <w:sz w:val="18"/>
                <w:szCs w:val="18"/>
              </w:rPr>
            </w:pPr>
            <w:r w:rsidRPr="001877EF">
              <w:rPr>
                <w:sz w:val="18"/>
                <w:szCs w:val="18"/>
              </w:rPr>
              <w:t>3.9%</w:t>
            </w:r>
          </w:p>
        </w:tc>
        <w:tc>
          <w:tcPr>
            <w:tcW w:w="1811" w:type="dxa"/>
            <w:vAlign w:val="center"/>
            <w:hideMark/>
          </w:tcPr>
          <w:p w14:paraId="09F49944" w14:textId="77777777" w:rsidR="004F7B69" w:rsidRPr="001877EF" w:rsidRDefault="004F7B69" w:rsidP="001877EF">
            <w:pPr>
              <w:pStyle w:val="BodyText"/>
              <w:rPr>
                <w:sz w:val="18"/>
                <w:szCs w:val="18"/>
              </w:rPr>
            </w:pPr>
            <w:r w:rsidRPr="001877EF">
              <w:rPr>
                <w:sz w:val="18"/>
                <w:szCs w:val="18"/>
              </w:rPr>
              <w:t>6.5%</w:t>
            </w:r>
          </w:p>
        </w:tc>
        <w:tc>
          <w:tcPr>
            <w:tcW w:w="3462" w:type="dxa"/>
            <w:vAlign w:val="center"/>
            <w:hideMark/>
          </w:tcPr>
          <w:p w14:paraId="07A87D14" w14:textId="77777777" w:rsidR="004F7B69" w:rsidRPr="001877EF" w:rsidRDefault="004F7B69" w:rsidP="001877EF">
            <w:pPr>
              <w:pStyle w:val="BodyText"/>
              <w:rPr>
                <w:sz w:val="18"/>
                <w:szCs w:val="18"/>
              </w:rPr>
            </w:pPr>
            <w:r w:rsidRPr="001877EF">
              <w:rPr>
                <w:sz w:val="18"/>
                <w:szCs w:val="18"/>
              </w:rPr>
              <w:t>Lower service dependency</w:t>
            </w:r>
          </w:p>
        </w:tc>
      </w:tr>
      <w:tr w:rsidR="004F7B69" w:rsidRPr="001877EF" w14:paraId="6AD945C4" w14:textId="77777777" w:rsidTr="00494267">
        <w:trPr>
          <w:tblCellSpacing w:w="0" w:type="dxa"/>
        </w:trPr>
        <w:tc>
          <w:tcPr>
            <w:tcW w:w="0" w:type="auto"/>
            <w:shd w:val="clear" w:color="auto" w:fill="E9E6E7" w:themeFill="text1" w:themeFillTint="1A"/>
            <w:vAlign w:val="center"/>
            <w:hideMark/>
          </w:tcPr>
          <w:p w14:paraId="70322A4E" w14:textId="77777777" w:rsidR="004F7B69" w:rsidRPr="001877EF" w:rsidRDefault="004F7B69" w:rsidP="001877EF">
            <w:pPr>
              <w:pStyle w:val="BodyText"/>
              <w:rPr>
                <w:sz w:val="18"/>
                <w:szCs w:val="18"/>
              </w:rPr>
            </w:pPr>
            <w:r w:rsidRPr="001877EF">
              <w:rPr>
                <w:sz w:val="18"/>
                <w:szCs w:val="18"/>
              </w:rPr>
              <w:t>Bachelor degree or higher</w:t>
            </w:r>
          </w:p>
        </w:tc>
        <w:tc>
          <w:tcPr>
            <w:tcW w:w="2029" w:type="dxa"/>
            <w:vAlign w:val="center"/>
            <w:hideMark/>
          </w:tcPr>
          <w:p w14:paraId="4F8DD40B" w14:textId="77777777" w:rsidR="004F7B69" w:rsidRPr="001877EF" w:rsidRDefault="004F7B69" w:rsidP="001877EF">
            <w:pPr>
              <w:pStyle w:val="BodyText"/>
              <w:rPr>
                <w:sz w:val="18"/>
                <w:szCs w:val="18"/>
              </w:rPr>
            </w:pPr>
            <w:r w:rsidRPr="001877EF">
              <w:rPr>
                <w:sz w:val="18"/>
                <w:szCs w:val="18"/>
              </w:rPr>
              <w:t>41%</w:t>
            </w:r>
          </w:p>
        </w:tc>
        <w:tc>
          <w:tcPr>
            <w:tcW w:w="1811" w:type="dxa"/>
            <w:vAlign w:val="center"/>
            <w:hideMark/>
          </w:tcPr>
          <w:p w14:paraId="0F0C7E72" w14:textId="77777777" w:rsidR="004F7B69" w:rsidRPr="001877EF" w:rsidRDefault="004F7B69" w:rsidP="001877EF">
            <w:pPr>
              <w:pStyle w:val="BodyText"/>
              <w:rPr>
                <w:sz w:val="18"/>
                <w:szCs w:val="18"/>
              </w:rPr>
            </w:pPr>
            <w:r w:rsidRPr="001877EF">
              <w:rPr>
                <w:sz w:val="18"/>
                <w:szCs w:val="18"/>
              </w:rPr>
              <w:t>24%</w:t>
            </w:r>
          </w:p>
        </w:tc>
        <w:tc>
          <w:tcPr>
            <w:tcW w:w="3462" w:type="dxa"/>
            <w:vAlign w:val="center"/>
            <w:hideMark/>
          </w:tcPr>
          <w:p w14:paraId="6D5B83B9" w14:textId="77777777" w:rsidR="004F7B69" w:rsidRPr="001877EF" w:rsidRDefault="004F7B69" w:rsidP="001877EF">
            <w:pPr>
              <w:pStyle w:val="BodyText"/>
              <w:rPr>
                <w:sz w:val="18"/>
                <w:szCs w:val="18"/>
              </w:rPr>
            </w:pPr>
            <w:r w:rsidRPr="001877EF">
              <w:rPr>
                <w:sz w:val="18"/>
                <w:szCs w:val="18"/>
              </w:rPr>
              <w:t>Much higher educational attainment</w:t>
            </w:r>
          </w:p>
        </w:tc>
      </w:tr>
      <w:tr w:rsidR="004F7B69" w:rsidRPr="001877EF" w14:paraId="112A8D26" w14:textId="77777777" w:rsidTr="00494267">
        <w:trPr>
          <w:tblCellSpacing w:w="0" w:type="dxa"/>
        </w:trPr>
        <w:tc>
          <w:tcPr>
            <w:tcW w:w="0" w:type="auto"/>
            <w:shd w:val="clear" w:color="auto" w:fill="E9E6E7" w:themeFill="text1" w:themeFillTint="1A"/>
            <w:vAlign w:val="center"/>
            <w:hideMark/>
          </w:tcPr>
          <w:p w14:paraId="2C567042" w14:textId="77777777" w:rsidR="004F7B69" w:rsidRPr="001877EF" w:rsidRDefault="004F7B69" w:rsidP="001877EF">
            <w:pPr>
              <w:pStyle w:val="BodyText"/>
              <w:rPr>
                <w:sz w:val="18"/>
                <w:szCs w:val="18"/>
              </w:rPr>
            </w:pPr>
            <w:r w:rsidRPr="001877EF">
              <w:rPr>
                <w:sz w:val="18"/>
                <w:szCs w:val="18"/>
              </w:rPr>
              <w:t>Unemployment rate</w:t>
            </w:r>
          </w:p>
        </w:tc>
        <w:tc>
          <w:tcPr>
            <w:tcW w:w="2029" w:type="dxa"/>
            <w:vAlign w:val="center"/>
            <w:hideMark/>
          </w:tcPr>
          <w:p w14:paraId="0B1D57CA" w14:textId="77777777" w:rsidR="004F7B69" w:rsidRPr="001877EF" w:rsidRDefault="004F7B69" w:rsidP="001877EF">
            <w:pPr>
              <w:pStyle w:val="BodyText"/>
              <w:rPr>
                <w:sz w:val="18"/>
                <w:szCs w:val="18"/>
              </w:rPr>
            </w:pPr>
            <w:r w:rsidRPr="001877EF">
              <w:rPr>
                <w:sz w:val="18"/>
                <w:szCs w:val="18"/>
              </w:rPr>
              <w:t>3.5%</w:t>
            </w:r>
          </w:p>
        </w:tc>
        <w:tc>
          <w:tcPr>
            <w:tcW w:w="1811" w:type="dxa"/>
            <w:vAlign w:val="center"/>
            <w:hideMark/>
          </w:tcPr>
          <w:p w14:paraId="7FBDA29E" w14:textId="77777777" w:rsidR="004F7B69" w:rsidRPr="001877EF" w:rsidRDefault="004F7B69" w:rsidP="001877EF">
            <w:pPr>
              <w:pStyle w:val="BodyText"/>
              <w:rPr>
                <w:sz w:val="18"/>
                <w:szCs w:val="18"/>
              </w:rPr>
            </w:pPr>
            <w:r w:rsidRPr="001877EF">
              <w:rPr>
                <w:sz w:val="18"/>
                <w:szCs w:val="18"/>
              </w:rPr>
              <w:t>4.4%</w:t>
            </w:r>
          </w:p>
        </w:tc>
        <w:tc>
          <w:tcPr>
            <w:tcW w:w="3462" w:type="dxa"/>
            <w:vAlign w:val="center"/>
            <w:hideMark/>
          </w:tcPr>
          <w:p w14:paraId="2914771E" w14:textId="77777777" w:rsidR="004F7B69" w:rsidRPr="001877EF" w:rsidRDefault="004F7B69" w:rsidP="001877EF">
            <w:pPr>
              <w:pStyle w:val="BodyText"/>
              <w:rPr>
                <w:sz w:val="18"/>
                <w:szCs w:val="18"/>
              </w:rPr>
            </w:pPr>
            <w:r w:rsidRPr="001877EF">
              <w:rPr>
                <w:sz w:val="18"/>
                <w:szCs w:val="18"/>
              </w:rPr>
              <w:t>Lower unemployment</w:t>
            </w:r>
          </w:p>
        </w:tc>
      </w:tr>
      <w:tr w:rsidR="004F7B69" w:rsidRPr="001877EF" w14:paraId="0A94874A" w14:textId="77777777" w:rsidTr="00494267">
        <w:trPr>
          <w:tblCellSpacing w:w="0" w:type="dxa"/>
        </w:trPr>
        <w:tc>
          <w:tcPr>
            <w:tcW w:w="0" w:type="auto"/>
            <w:shd w:val="clear" w:color="auto" w:fill="E9E6E7" w:themeFill="text1" w:themeFillTint="1A"/>
            <w:vAlign w:val="center"/>
            <w:hideMark/>
          </w:tcPr>
          <w:p w14:paraId="287596B7" w14:textId="77777777" w:rsidR="004F7B69" w:rsidRPr="001877EF" w:rsidRDefault="004F7B69" w:rsidP="001877EF">
            <w:pPr>
              <w:pStyle w:val="BodyText"/>
              <w:rPr>
                <w:sz w:val="18"/>
                <w:szCs w:val="18"/>
              </w:rPr>
            </w:pPr>
            <w:r w:rsidRPr="001877EF">
              <w:rPr>
                <w:sz w:val="18"/>
                <w:szCs w:val="18"/>
              </w:rPr>
              <w:t>High</w:t>
            </w:r>
            <w:r w:rsidRPr="001877EF">
              <w:rPr>
                <w:sz w:val="18"/>
                <w:szCs w:val="18"/>
              </w:rPr>
              <w:noBreakHyphen/>
              <w:t>income households ($3,000+/week)</w:t>
            </w:r>
          </w:p>
        </w:tc>
        <w:tc>
          <w:tcPr>
            <w:tcW w:w="2029" w:type="dxa"/>
            <w:vAlign w:val="center"/>
            <w:hideMark/>
          </w:tcPr>
          <w:p w14:paraId="4223AEE4" w14:textId="77777777" w:rsidR="004F7B69" w:rsidRPr="001877EF" w:rsidRDefault="004F7B69" w:rsidP="001877EF">
            <w:pPr>
              <w:pStyle w:val="BodyText"/>
              <w:rPr>
                <w:sz w:val="18"/>
                <w:szCs w:val="18"/>
              </w:rPr>
            </w:pPr>
            <w:r w:rsidRPr="001877EF">
              <w:rPr>
                <w:sz w:val="18"/>
                <w:szCs w:val="18"/>
              </w:rPr>
              <w:t>33%</w:t>
            </w:r>
          </w:p>
        </w:tc>
        <w:tc>
          <w:tcPr>
            <w:tcW w:w="1811" w:type="dxa"/>
            <w:vAlign w:val="center"/>
            <w:hideMark/>
          </w:tcPr>
          <w:p w14:paraId="6DF93472" w14:textId="77777777" w:rsidR="004F7B69" w:rsidRPr="001877EF" w:rsidRDefault="004F7B69" w:rsidP="001877EF">
            <w:pPr>
              <w:pStyle w:val="BodyText"/>
              <w:rPr>
                <w:sz w:val="18"/>
                <w:szCs w:val="18"/>
              </w:rPr>
            </w:pPr>
            <w:r w:rsidRPr="001877EF">
              <w:rPr>
                <w:sz w:val="18"/>
                <w:szCs w:val="18"/>
              </w:rPr>
              <w:t>19%</w:t>
            </w:r>
          </w:p>
        </w:tc>
        <w:tc>
          <w:tcPr>
            <w:tcW w:w="3462" w:type="dxa"/>
            <w:vAlign w:val="center"/>
            <w:hideMark/>
          </w:tcPr>
          <w:p w14:paraId="0C5DEE88" w14:textId="77777777" w:rsidR="004F7B69" w:rsidRPr="001877EF" w:rsidRDefault="004F7B69" w:rsidP="001877EF">
            <w:pPr>
              <w:pStyle w:val="BodyText"/>
              <w:rPr>
                <w:sz w:val="18"/>
                <w:szCs w:val="18"/>
              </w:rPr>
            </w:pPr>
            <w:r w:rsidRPr="001877EF">
              <w:rPr>
                <w:sz w:val="18"/>
                <w:szCs w:val="18"/>
              </w:rPr>
              <w:t>Much higher household incomes</w:t>
            </w:r>
          </w:p>
        </w:tc>
      </w:tr>
      <w:tr w:rsidR="004F7B69" w:rsidRPr="001877EF" w14:paraId="61945E9C" w14:textId="77777777" w:rsidTr="00494267">
        <w:trPr>
          <w:tblCellSpacing w:w="0" w:type="dxa"/>
        </w:trPr>
        <w:tc>
          <w:tcPr>
            <w:tcW w:w="0" w:type="auto"/>
            <w:shd w:val="clear" w:color="auto" w:fill="E9E6E7" w:themeFill="text1" w:themeFillTint="1A"/>
            <w:vAlign w:val="center"/>
            <w:hideMark/>
          </w:tcPr>
          <w:p w14:paraId="7F16D7FA" w14:textId="77777777" w:rsidR="004F7B69" w:rsidRPr="001877EF" w:rsidRDefault="004F7B69" w:rsidP="001877EF">
            <w:pPr>
              <w:pStyle w:val="BodyText"/>
              <w:rPr>
                <w:sz w:val="18"/>
                <w:szCs w:val="18"/>
              </w:rPr>
            </w:pPr>
            <w:r w:rsidRPr="001877EF">
              <w:rPr>
                <w:sz w:val="18"/>
                <w:szCs w:val="18"/>
              </w:rPr>
              <w:t>Median household income</w:t>
            </w:r>
          </w:p>
        </w:tc>
        <w:tc>
          <w:tcPr>
            <w:tcW w:w="2029" w:type="dxa"/>
            <w:vAlign w:val="center"/>
            <w:hideMark/>
          </w:tcPr>
          <w:p w14:paraId="2A689792" w14:textId="77777777" w:rsidR="004F7B69" w:rsidRPr="001877EF" w:rsidRDefault="004F7B69" w:rsidP="001877EF">
            <w:pPr>
              <w:pStyle w:val="BodyText"/>
              <w:rPr>
                <w:sz w:val="18"/>
                <w:szCs w:val="18"/>
              </w:rPr>
            </w:pPr>
            <w:r w:rsidRPr="001877EF">
              <w:rPr>
                <w:sz w:val="18"/>
                <w:szCs w:val="18"/>
              </w:rPr>
              <w:t>$2,189/week</w:t>
            </w:r>
          </w:p>
        </w:tc>
        <w:tc>
          <w:tcPr>
            <w:tcW w:w="1811" w:type="dxa"/>
            <w:vAlign w:val="center"/>
            <w:hideMark/>
          </w:tcPr>
          <w:p w14:paraId="098B785C" w14:textId="77777777" w:rsidR="004F7B69" w:rsidRPr="001877EF" w:rsidRDefault="004F7B69" w:rsidP="001877EF">
            <w:pPr>
              <w:pStyle w:val="BodyText"/>
              <w:rPr>
                <w:sz w:val="18"/>
                <w:szCs w:val="18"/>
              </w:rPr>
            </w:pPr>
            <w:r w:rsidRPr="001877EF">
              <w:rPr>
                <w:sz w:val="18"/>
                <w:szCs w:val="18"/>
              </w:rPr>
              <w:t>$1,625/week</w:t>
            </w:r>
          </w:p>
        </w:tc>
        <w:tc>
          <w:tcPr>
            <w:tcW w:w="3462" w:type="dxa"/>
            <w:vAlign w:val="center"/>
            <w:hideMark/>
          </w:tcPr>
          <w:p w14:paraId="46951D5D" w14:textId="77777777" w:rsidR="004F7B69" w:rsidRPr="001877EF" w:rsidRDefault="004F7B69" w:rsidP="001877EF">
            <w:pPr>
              <w:pStyle w:val="BodyText"/>
              <w:rPr>
                <w:sz w:val="18"/>
                <w:szCs w:val="18"/>
              </w:rPr>
            </w:pPr>
            <w:r w:rsidRPr="001877EF">
              <w:rPr>
                <w:sz w:val="18"/>
                <w:szCs w:val="18"/>
              </w:rPr>
              <w:t>Significantly higher</w:t>
            </w:r>
          </w:p>
        </w:tc>
      </w:tr>
      <w:tr w:rsidR="004F7B69" w:rsidRPr="001877EF" w14:paraId="2903C429" w14:textId="77777777" w:rsidTr="00494267">
        <w:trPr>
          <w:tblCellSpacing w:w="0" w:type="dxa"/>
        </w:trPr>
        <w:tc>
          <w:tcPr>
            <w:tcW w:w="0" w:type="auto"/>
            <w:shd w:val="clear" w:color="auto" w:fill="E9E6E7" w:themeFill="text1" w:themeFillTint="1A"/>
            <w:vAlign w:val="center"/>
            <w:hideMark/>
          </w:tcPr>
          <w:p w14:paraId="13FE811C" w14:textId="77777777" w:rsidR="004F7B69" w:rsidRPr="001877EF" w:rsidRDefault="004F7B69" w:rsidP="001877EF">
            <w:pPr>
              <w:pStyle w:val="BodyText"/>
              <w:rPr>
                <w:sz w:val="18"/>
                <w:szCs w:val="18"/>
              </w:rPr>
            </w:pPr>
            <w:r w:rsidRPr="001877EF">
              <w:rPr>
                <w:sz w:val="18"/>
                <w:szCs w:val="18"/>
              </w:rPr>
              <w:t>Separate houses</w:t>
            </w:r>
          </w:p>
        </w:tc>
        <w:tc>
          <w:tcPr>
            <w:tcW w:w="2029" w:type="dxa"/>
            <w:vAlign w:val="center"/>
            <w:hideMark/>
          </w:tcPr>
          <w:p w14:paraId="25ABBB02" w14:textId="77777777" w:rsidR="004F7B69" w:rsidRPr="001877EF" w:rsidRDefault="004F7B69" w:rsidP="001877EF">
            <w:pPr>
              <w:pStyle w:val="BodyText"/>
              <w:rPr>
                <w:sz w:val="18"/>
                <w:szCs w:val="18"/>
              </w:rPr>
            </w:pPr>
            <w:r w:rsidRPr="001877EF">
              <w:rPr>
                <w:sz w:val="18"/>
                <w:szCs w:val="18"/>
              </w:rPr>
              <w:t>76%</w:t>
            </w:r>
          </w:p>
        </w:tc>
        <w:tc>
          <w:tcPr>
            <w:tcW w:w="1811" w:type="dxa"/>
            <w:vAlign w:val="center"/>
            <w:hideMark/>
          </w:tcPr>
          <w:p w14:paraId="4831F92B" w14:textId="77777777" w:rsidR="004F7B69" w:rsidRPr="001877EF" w:rsidRDefault="004F7B69" w:rsidP="001877EF">
            <w:pPr>
              <w:pStyle w:val="BodyText"/>
              <w:rPr>
                <w:sz w:val="18"/>
                <w:szCs w:val="18"/>
              </w:rPr>
            </w:pPr>
            <w:r w:rsidRPr="001877EF">
              <w:rPr>
                <w:sz w:val="18"/>
                <w:szCs w:val="18"/>
              </w:rPr>
              <w:t>85%</w:t>
            </w:r>
          </w:p>
        </w:tc>
        <w:tc>
          <w:tcPr>
            <w:tcW w:w="3462" w:type="dxa"/>
            <w:vAlign w:val="center"/>
            <w:hideMark/>
          </w:tcPr>
          <w:p w14:paraId="4030BE5D" w14:textId="77777777" w:rsidR="004F7B69" w:rsidRPr="001877EF" w:rsidRDefault="004F7B69" w:rsidP="001877EF">
            <w:pPr>
              <w:pStyle w:val="BodyText"/>
              <w:rPr>
                <w:sz w:val="18"/>
                <w:szCs w:val="18"/>
              </w:rPr>
            </w:pPr>
            <w:r w:rsidRPr="001877EF">
              <w:rPr>
                <w:sz w:val="18"/>
                <w:szCs w:val="18"/>
              </w:rPr>
              <w:t>Lower share of detached housing</w:t>
            </w:r>
          </w:p>
        </w:tc>
      </w:tr>
      <w:tr w:rsidR="004F7B69" w:rsidRPr="001877EF" w14:paraId="1C018F51" w14:textId="77777777" w:rsidTr="00494267">
        <w:trPr>
          <w:tblCellSpacing w:w="0" w:type="dxa"/>
        </w:trPr>
        <w:tc>
          <w:tcPr>
            <w:tcW w:w="0" w:type="auto"/>
            <w:shd w:val="clear" w:color="auto" w:fill="E9E6E7" w:themeFill="text1" w:themeFillTint="1A"/>
            <w:vAlign w:val="center"/>
            <w:hideMark/>
          </w:tcPr>
          <w:p w14:paraId="10893296" w14:textId="77777777" w:rsidR="004F7B69" w:rsidRPr="001877EF" w:rsidRDefault="004F7B69" w:rsidP="001877EF">
            <w:pPr>
              <w:pStyle w:val="BodyText"/>
              <w:rPr>
                <w:sz w:val="18"/>
                <w:szCs w:val="18"/>
              </w:rPr>
            </w:pPr>
            <w:r w:rsidRPr="001877EF">
              <w:rPr>
                <w:sz w:val="18"/>
                <w:szCs w:val="18"/>
              </w:rPr>
              <w:t>Medium</w:t>
            </w:r>
            <w:r w:rsidRPr="001877EF">
              <w:rPr>
                <w:sz w:val="18"/>
                <w:szCs w:val="18"/>
              </w:rPr>
              <w:noBreakHyphen/>
              <w:t>density dwellings</w:t>
            </w:r>
          </w:p>
        </w:tc>
        <w:tc>
          <w:tcPr>
            <w:tcW w:w="2029" w:type="dxa"/>
            <w:vAlign w:val="center"/>
            <w:hideMark/>
          </w:tcPr>
          <w:p w14:paraId="7A666839" w14:textId="77777777" w:rsidR="004F7B69" w:rsidRPr="001877EF" w:rsidRDefault="004F7B69" w:rsidP="001877EF">
            <w:pPr>
              <w:pStyle w:val="BodyText"/>
              <w:rPr>
                <w:sz w:val="18"/>
                <w:szCs w:val="18"/>
              </w:rPr>
            </w:pPr>
            <w:r w:rsidRPr="001877EF">
              <w:rPr>
                <w:sz w:val="18"/>
                <w:szCs w:val="18"/>
              </w:rPr>
              <w:t>24%</w:t>
            </w:r>
          </w:p>
        </w:tc>
        <w:tc>
          <w:tcPr>
            <w:tcW w:w="1811" w:type="dxa"/>
            <w:vAlign w:val="center"/>
            <w:hideMark/>
          </w:tcPr>
          <w:p w14:paraId="45B95AB4" w14:textId="77777777" w:rsidR="004F7B69" w:rsidRPr="001877EF" w:rsidRDefault="004F7B69" w:rsidP="001877EF">
            <w:pPr>
              <w:pStyle w:val="BodyText"/>
              <w:rPr>
                <w:sz w:val="18"/>
                <w:szCs w:val="18"/>
              </w:rPr>
            </w:pPr>
            <w:r w:rsidRPr="001877EF">
              <w:rPr>
                <w:sz w:val="18"/>
                <w:szCs w:val="18"/>
              </w:rPr>
              <w:t>14%</w:t>
            </w:r>
          </w:p>
        </w:tc>
        <w:tc>
          <w:tcPr>
            <w:tcW w:w="3462" w:type="dxa"/>
            <w:vAlign w:val="center"/>
            <w:hideMark/>
          </w:tcPr>
          <w:p w14:paraId="72D978F0" w14:textId="77777777" w:rsidR="004F7B69" w:rsidRPr="001877EF" w:rsidRDefault="004F7B69" w:rsidP="001877EF">
            <w:pPr>
              <w:pStyle w:val="BodyText"/>
              <w:rPr>
                <w:sz w:val="18"/>
                <w:szCs w:val="18"/>
              </w:rPr>
            </w:pPr>
            <w:r w:rsidRPr="001877EF">
              <w:rPr>
                <w:sz w:val="18"/>
                <w:szCs w:val="18"/>
              </w:rPr>
              <w:t>Greater housing diversity</w:t>
            </w:r>
          </w:p>
        </w:tc>
      </w:tr>
      <w:tr w:rsidR="004F7B69" w:rsidRPr="001877EF" w14:paraId="126108B7" w14:textId="77777777" w:rsidTr="00494267">
        <w:trPr>
          <w:tblCellSpacing w:w="0" w:type="dxa"/>
        </w:trPr>
        <w:tc>
          <w:tcPr>
            <w:tcW w:w="0" w:type="auto"/>
            <w:shd w:val="clear" w:color="auto" w:fill="E9E6E7" w:themeFill="text1" w:themeFillTint="1A"/>
            <w:vAlign w:val="center"/>
            <w:hideMark/>
          </w:tcPr>
          <w:p w14:paraId="02E3E148" w14:textId="77777777" w:rsidR="004F7B69" w:rsidRPr="001877EF" w:rsidRDefault="004F7B69" w:rsidP="001877EF">
            <w:pPr>
              <w:pStyle w:val="BodyText"/>
              <w:rPr>
                <w:sz w:val="18"/>
                <w:szCs w:val="18"/>
              </w:rPr>
            </w:pPr>
            <w:r w:rsidRPr="001877EF">
              <w:rPr>
                <w:sz w:val="18"/>
                <w:szCs w:val="18"/>
              </w:rPr>
              <w:t>Home ownership (owned or mortgage)</w:t>
            </w:r>
          </w:p>
        </w:tc>
        <w:tc>
          <w:tcPr>
            <w:tcW w:w="2029" w:type="dxa"/>
            <w:vAlign w:val="center"/>
            <w:hideMark/>
          </w:tcPr>
          <w:p w14:paraId="7B464C3D" w14:textId="77777777" w:rsidR="004F7B69" w:rsidRPr="001877EF" w:rsidRDefault="004F7B69" w:rsidP="001877EF">
            <w:pPr>
              <w:pStyle w:val="BodyText"/>
              <w:rPr>
                <w:sz w:val="18"/>
                <w:szCs w:val="18"/>
              </w:rPr>
            </w:pPr>
            <w:r w:rsidRPr="001877EF">
              <w:rPr>
                <w:sz w:val="18"/>
                <w:szCs w:val="18"/>
              </w:rPr>
              <w:t>67%</w:t>
            </w:r>
          </w:p>
        </w:tc>
        <w:tc>
          <w:tcPr>
            <w:tcW w:w="1811" w:type="dxa"/>
            <w:vAlign w:val="center"/>
            <w:hideMark/>
          </w:tcPr>
          <w:p w14:paraId="52E7AC22" w14:textId="77777777" w:rsidR="004F7B69" w:rsidRPr="001877EF" w:rsidRDefault="004F7B69" w:rsidP="001877EF">
            <w:pPr>
              <w:pStyle w:val="BodyText"/>
              <w:rPr>
                <w:sz w:val="18"/>
                <w:szCs w:val="18"/>
              </w:rPr>
            </w:pPr>
            <w:r w:rsidRPr="001877EF">
              <w:rPr>
                <w:sz w:val="18"/>
                <w:szCs w:val="18"/>
              </w:rPr>
              <w:t>66%</w:t>
            </w:r>
          </w:p>
        </w:tc>
        <w:tc>
          <w:tcPr>
            <w:tcW w:w="3462" w:type="dxa"/>
            <w:vAlign w:val="center"/>
            <w:hideMark/>
          </w:tcPr>
          <w:p w14:paraId="1CC37B61" w14:textId="77777777" w:rsidR="004F7B69" w:rsidRPr="001877EF" w:rsidRDefault="004F7B69" w:rsidP="001877EF">
            <w:pPr>
              <w:pStyle w:val="BodyText"/>
              <w:rPr>
                <w:sz w:val="18"/>
                <w:szCs w:val="18"/>
              </w:rPr>
            </w:pPr>
            <w:r w:rsidRPr="001877EF">
              <w:rPr>
                <w:sz w:val="18"/>
                <w:szCs w:val="18"/>
              </w:rPr>
              <w:t>Similar</w:t>
            </w:r>
          </w:p>
        </w:tc>
      </w:tr>
      <w:tr w:rsidR="004F7B69" w:rsidRPr="001877EF" w14:paraId="2E2C9616" w14:textId="77777777" w:rsidTr="00494267">
        <w:trPr>
          <w:tblCellSpacing w:w="0" w:type="dxa"/>
        </w:trPr>
        <w:tc>
          <w:tcPr>
            <w:tcW w:w="0" w:type="auto"/>
            <w:shd w:val="clear" w:color="auto" w:fill="E9E6E7" w:themeFill="text1" w:themeFillTint="1A"/>
            <w:vAlign w:val="center"/>
            <w:hideMark/>
          </w:tcPr>
          <w:p w14:paraId="2F980B1B" w14:textId="77777777" w:rsidR="004F7B69" w:rsidRPr="001877EF" w:rsidRDefault="004F7B69" w:rsidP="001877EF">
            <w:pPr>
              <w:pStyle w:val="BodyText"/>
              <w:rPr>
                <w:sz w:val="18"/>
                <w:szCs w:val="18"/>
              </w:rPr>
            </w:pPr>
            <w:r w:rsidRPr="001877EF">
              <w:rPr>
                <w:sz w:val="18"/>
                <w:szCs w:val="18"/>
              </w:rPr>
              <w:t>Households renting</w:t>
            </w:r>
          </w:p>
        </w:tc>
        <w:tc>
          <w:tcPr>
            <w:tcW w:w="2029" w:type="dxa"/>
            <w:vAlign w:val="center"/>
            <w:hideMark/>
          </w:tcPr>
          <w:p w14:paraId="76EECE3E" w14:textId="77777777" w:rsidR="004F7B69" w:rsidRPr="001877EF" w:rsidRDefault="004F7B69" w:rsidP="001877EF">
            <w:pPr>
              <w:pStyle w:val="BodyText"/>
              <w:rPr>
                <w:sz w:val="18"/>
                <w:szCs w:val="18"/>
              </w:rPr>
            </w:pPr>
            <w:r w:rsidRPr="001877EF">
              <w:rPr>
                <w:sz w:val="18"/>
                <w:szCs w:val="18"/>
              </w:rPr>
              <w:t>29%</w:t>
            </w:r>
          </w:p>
        </w:tc>
        <w:tc>
          <w:tcPr>
            <w:tcW w:w="1811" w:type="dxa"/>
            <w:vAlign w:val="center"/>
            <w:hideMark/>
          </w:tcPr>
          <w:p w14:paraId="426B0CA5" w14:textId="77777777" w:rsidR="004F7B69" w:rsidRPr="001877EF" w:rsidRDefault="004F7B69" w:rsidP="001877EF">
            <w:pPr>
              <w:pStyle w:val="BodyText"/>
              <w:rPr>
                <w:sz w:val="18"/>
                <w:szCs w:val="18"/>
              </w:rPr>
            </w:pPr>
            <w:r w:rsidRPr="001877EF">
              <w:rPr>
                <w:sz w:val="18"/>
                <w:szCs w:val="18"/>
              </w:rPr>
              <w:t>27%</w:t>
            </w:r>
          </w:p>
        </w:tc>
        <w:tc>
          <w:tcPr>
            <w:tcW w:w="3462" w:type="dxa"/>
            <w:vAlign w:val="center"/>
            <w:hideMark/>
          </w:tcPr>
          <w:p w14:paraId="1FD0F3FB" w14:textId="77777777" w:rsidR="004F7B69" w:rsidRPr="001877EF" w:rsidRDefault="004F7B69" w:rsidP="001877EF">
            <w:pPr>
              <w:pStyle w:val="BodyText"/>
              <w:rPr>
                <w:sz w:val="18"/>
                <w:szCs w:val="18"/>
              </w:rPr>
            </w:pPr>
            <w:r w:rsidRPr="001877EF">
              <w:rPr>
                <w:sz w:val="18"/>
                <w:szCs w:val="18"/>
              </w:rPr>
              <w:t>Slightly higher</w:t>
            </w:r>
          </w:p>
        </w:tc>
      </w:tr>
      <w:tr w:rsidR="004F7B69" w:rsidRPr="001877EF" w14:paraId="6981DB4B" w14:textId="77777777" w:rsidTr="00494267">
        <w:trPr>
          <w:tblCellSpacing w:w="0" w:type="dxa"/>
        </w:trPr>
        <w:tc>
          <w:tcPr>
            <w:tcW w:w="0" w:type="auto"/>
            <w:shd w:val="clear" w:color="auto" w:fill="E9E6E7" w:themeFill="text1" w:themeFillTint="1A"/>
            <w:vAlign w:val="center"/>
            <w:hideMark/>
          </w:tcPr>
          <w:p w14:paraId="7F86A2C7" w14:textId="77777777" w:rsidR="004F7B69" w:rsidRPr="001877EF" w:rsidRDefault="004F7B69" w:rsidP="001877EF">
            <w:pPr>
              <w:pStyle w:val="BodyText"/>
              <w:rPr>
                <w:sz w:val="18"/>
                <w:szCs w:val="18"/>
              </w:rPr>
            </w:pPr>
            <w:r w:rsidRPr="001877EF">
              <w:rPr>
                <w:sz w:val="18"/>
                <w:szCs w:val="18"/>
              </w:rPr>
              <w:t>Housing costs (rent &amp; mortgage)</w:t>
            </w:r>
          </w:p>
        </w:tc>
        <w:tc>
          <w:tcPr>
            <w:tcW w:w="2029" w:type="dxa"/>
            <w:vAlign w:val="center"/>
            <w:hideMark/>
          </w:tcPr>
          <w:p w14:paraId="6B1FB5DC" w14:textId="77777777" w:rsidR="004F7B69" w:rsidRPr="001877EF" w:rsidRDefault="004F7B69" w:rsidP="001877EF">
            <w:pPr>
              <w:pStyle w:val="BodyText"/>
              <w:rPr>
                <w:sz w:val="18"/>
                <w:szCs w:val="18"/>
              </w:rPr>
            </w:pPr>
            <w:r w:rsidRPr="001877EF">
              <w:rPr>
                <w:sz w:val="18"/>
                <w:szCs w:val="18"/>
              </w:rPr>
              <w:t>Above LGA average</w:t>
            </w:r>
          </w:p>
        </w:tc>
        <w:tc>
          <w:tcPr>
            <w:tcW w:w="1811" w:type="dxa"/>
            <w:vAlign w:val="center"/>
            <w:hideMark/>
          </w:tcPr>
          <w:p w14:paraId="3A90A5A5" w14:textId="77777777" w:rsidR="004F7B69" w:rsidRPr="001877EF" w:rsidRDefault="004F7B69" w:rsidP="001877EF">
            <w:pPr>
              <w:pStyle w:val="BodyText"/>
              <w:rPr>
                <w:sz w:val="18"/>
                <w:szCs w:val="18"/>
              </w:rPr>
            </w:pPr>
            <w:r w:rsidRPr="001877EF">
              <w:rPr>
                <w:sz w:val="18"/>
                <w:szCs w:val="18"/>
              </w:rPr>
              <w:t>Lower</w:t>
            </w:r>
          </w:p>
        </w:tc>
        <w:tc>
          <w:tcPr>
            <w:tcW w:w="3462" w:type="dxa"/>
            <w:vAlign w:val="center"/>
            <w:hideMark/>
          </w:tcPr>
          <w:p w14:paraId="5A2F73FF" w14:textId="77777777" w:rsidR="004F7B69" w:rsidRPr="001877EF" w:rsidRDefault="004F7B69" w:rsidP="001877EF">
            <w:pPr>
              <w:pStyle w:val="BodyText"/>
              <w:rPr>
                <w:sz w:val="18"/>
                <w:szCs w:val="18"/>
              </w:rPr>
            </w:pPr>
            <w:r w:rsidRPr="001877EF">
              <w:rPr>
                <w:sz w:val="18"/>
                <w:szCs w:val="18"/>
              </w:rPr>
              <w:t>Greater affordability pressure</w:t>
            </w:r>
          </w:p>
        </w:tc>
      </w:tr>
      <w:tr w:rsidR="004F7B69" w:rsidRPr="001877EF" w14:paraId="40195D2E" w14:textId="77777777" w:rsidTr="00494267">
        <w:trPr>
          <w:tblCellSpacing w:w="0" w:type="dxa"/>
        </w:trPr>
        <w:tc>
          <w:tcPr>
            <w:tcW w:w="0" w:type="auto"/>
            <w:shd w:val="clear" w:color="auto" w:fill="E9E6E7" w:themeFill="text1" w:themeFillTint="1A"/>
            <w:vAlign w:val="center"/>
            <w:hideMark/>
          </w:tcPr>
          <w:p w14:paraId="35C6CE66" w14:textId="77777777" w:rsidR="004F7B69" w:rsidRPr="001877EF" w:rsidRDefault="004F7B69" w:rsidP="001877EF">
            <w:pPr>
              <w:pStyle w:val="BodyText"/>
              <w:rPr>
                <w:sz w:val="18"/>
                <w:szCs w:val="18"/>
              </w:rPr>
            </w:pPr>
            <w:r w:rsidRPr="001877EF">
              <w:rPr>
                <w:sz w:val="18"/>
                <w:szCs w:val="18"/>
              </w:rPr>
              <w:t>Overseas</w:t>
            </w:r>
            <w:r w:rsidRPr="001877EF">
              <w:rPr>
                <w:sz w:val="18"/>
                <w:szCs w:val="18"/>
              </w:rPr>
              <w:noBreakHyphen/>
              <w:t>born residents</w:t>
            </w:r>
          </w:p>
        </w:tc>
        <w:tc>
          <w:tcPr>
            <w:tcW w:w="2029" w:type="dxa"/>
            <w:vAlign w:val="center"/>
            <w:hideMark/>
          </w:tcPr>
          <w:p w14:paraId="26E8E617" w14:textId="77777777" w:rsidR="004F7B69" w:rsidRPr="001877EF" w:rsidRDefault="004F7B69" w:rsidP="001877EF">
            <w:pPr>
              <w:pStyle w:val="BodyText"/>
              <w:rPr>
                <w:sz w:val="18"/>
                <w:szCs w:val="18"/>
              </w:rPr>
            </w:pPr>
            <w:r w:rsidRPr="001877EF">
              <w:rPr>
                <w:sz w:val="18"/>
                <w:szCs w:val="18"/>
              </w:rPr>
              <w:t>15%</w:t>
            </w:r>
          </w:p>
        </w:tc>
        <w:tc>
          <w:tcPr>
            <w:tcW w:w="1811" w:type="dxa"/>
            <w:vAlign w:val="center"/>
            <w:hideMark/>
          </w:tcPr>
          <w:p w14:paraId="4FCFBB53" w14:textId="77777777" w:rsidR="004F7B69" w:rsidRPr="001877EF" w:rsidRDefault="004F7B69" w:rsidP="001877EF">
            <w:pPr>
              <w:pStyle w:val="BodyText"/>
              <w:rPr>
                <w:sz w:val="18"/>
                <w:szCs w:val="18"/>
              </w:rPr>
            </w:pPr>
            <w:r w:rsidRPr="001877EF">
              <w:rPr>
                <w:sz w:val="18"/>
                <w:szCs w:val="18"/>
              </w:rPr>
              <w:t>18%</w:t>
            </w:r>
          </w:p>
        </w:tc>
        <w:tc>
          <w:tcPr>
            <w:tcW w:w="3462" w:type="dxa"/>
            <w:vAlign w:val="center"/>
            <w:hideMark/>
          </w:tcPr>
          <w:p w14:paraId="6F52371E" w14:textId="77777777" w:rsidR="004F7B69" w:rsidRPr="001877EF" w:rsidRDefault="004F7B69" w:rsidP="001877EF">
            <w:pPr>
              <w:pStyle w:val="BodyText"/>
              <w:rPr>
                <w:sz w:val="18"/>
                <w:szCs w:val="18"/>
              </w:rPr>
            </w:pPr>
            <w:r w:rsidRPr="001877EF">
              <w:rPr>
                <w:sz w:val="18"/>
                <w:szCs w:val="18"/>
              </w:rPr>
              <w:t>Less culturally diverse</w:t>
            </w:r>
          </w:p>
        </w:tc>
      </w:tr>
      <w:tr w:rsidR="004F7B69" w:rsidRPr="001877EF" w14:paraId="5EB90C8E" w14:textId="77777777" w:rsidTr="00494267">
        <w:trPr>
          <w:tblCellSpacing w:w="0" w:type="dxa"/>
        </w:trPr>
        <w:tc>
          <w:tcPr>
            <w:tcW w:w="0" w:type="auto"/>
            <w:shd w:val="clear" w:color="auto" w:fill="E9E6E7" w:themeFill="text1" w:themeFillTint="1A"/>
            <w:vAlign w:val="center"/>
            <w:hideMark/>
          </w:tcPr>
          <w:p w14:paraId="28187B1D" w14:textId="77777777" w:rsidR="004F7B69" w:rsidRPr="001877EF" w:rsidRDefault="004F7B69" w:rsidP="001877EF">
            <w:pPr>
              <w:pStyle w:val="BodyText"/>
              <w:rPr>
                <w:sz w:val="18"/>
                <w:szCs w:val="18"/>
              </w:rPr>
            </w:pPr>
            <w:r w:rsidRPr="001877EF">
              <w:rPr>
                <w:sz w:val="18"/>
                <w:szCs w:val="18"/>
              </w:rPr>
              <w:t>Language other than English at home</w:t>
            </w:r>
          </w:p>
        </w:tc>
        <w:tc>
          <w:tcPr>
            <w:tcW w:w="2029" w:type="dxa"/>
            <w:vAlign w:val="center"/>
            <w:hideMark/>
          </w:tcPr>
          <w:p w14:paraId="4E37D35D" w14:textId="77777777" w:rsidR="004F7B69" w:rsidRPr="001877EF" w:rsidRDefault="004F7B69" w:rsidP="001877EF">
            <w:pPr>
              <w:pStyle w:val="BodyText"/>
              <w:rPr>
                <w:sz w:val="18"/>
                <w:szCs w:val="18"/>
              </w:rPr>
            </w:pPr>
            <w:r w:rsidRPr="001877EF">
              <w:rPr>
                <w:sz w:val="18"/>
                <w:szCs w:val="18"/>
              </w:rPr>
              <w:t>9%</w:t>
            </w:r>
          </w:p>
        </w:tc>
        <w:tc>
          <w:tcPr>
            <w:tcW w:w="1811" w:type="dxa"/>
            <w:vAlign w:val="center"/>
            <w:hideMark/>
          </w:tcPr>
          <w:p w14:paraId="4EB469BB" w14:textId="77777777" w:rsidR="004F7B69" w:rsidRPr="001877EF" w:rsidRDefault="004F7B69" w:rsidP="001877EF">
            <w:pPr>
              <w:pStyle w:val="BodyText"/>
              <w:rPr>
                <w:sz w:val="18"/>
                <w:szCs w:val="18"/>
              </w:rPr>
            </w:pPr>
            <w:r w:rsidRPr="001877EF">
              <w:rPr>
                <w:sz w:val="18"/>
                <w:szCs w:val="18"/>
              </w:rPr>
              <w:t>12%</w:t>
            </w:r>
          </w:p>
        </w:tc>
        <w:tc>
          <w:tcPr>
            <w:tcW w:w="3462" w:type="dxa"/>
            <w:vAlign w:val="center"/>
            <w:hideMark/>
          </w:tcPr>
          <w:p w14:paraId="7A4907B1" w14:textId="77777777" w:rsidR="004F7B69" w:rsidRPr="001877EF" w:rsidRDefault="004F7B69" w:rsidP="001877EF">
            <w:pPr>
              <w:pStyle w:val="BodyText"/>
              <w:rPr>
                <w:sz w:val="18"/>
                <w:szCs w:val="18"/>
              </w:rPr>
            </w:pPr>
            <w:r w:rsidRPr="001877EF">
              <w:rPr>
                <w:sz w:val="18"/>
                <w:szCs w:val="18"/>
              </w:rPr>
              <w:t>Lower linguistic diversity</w:t>
            </w:r>
          </w:p>
        </w:tc>
      </w:tr>
    </w:tbl>
    <w:p w14:paraId="3298379E" w14:textId="77777777" w:rsidR="00E51D2F" w:rsidRDefault="00E51D2F">
      <w:pPr>
        <w:spacing w:line="260" w:lineRule="atLeast"/>
      </w:pPr>
    </w:p>
    <w:p w14:paraId="481BBD86" w14:textId="5EC3C29F" w:rsidR="00EF19D8" w:rsidRPr="00EF19D8" w:rsidRDefault="00435CDD" w:rsidP="00491C0A">
      <w:pPr>
        <w:pStyle w:val="Heading1"/>
        <w:framePr w:wrap="around"/>
      </w:pPr>
      <w:bookmarkStart w:id="25" w:name="_Toc226729023"/>
      <w:r>
        <w:lastRenderedPageBreak/>
        <w:t xml:space="preserve">Forecast </w:t>
      </w:r>
      <w:r w:rsidR="00585820">
        <w:t>Population</w:t>
      </w:r>
      <w:bookmarkEnd w:id="25"/>
      <w:r w:rsidR="003C65EB">
        <w:t xml:space="preserve"> </w:t>
      </w:r>
    </w:p>
    <w:p w14:paraId="6D9D02EE" w14:textId="5D75D640" w:rsidR="0061553F" w:rsidRPr="00F76D1A" w:rsidRDefault="00F76D1A" w:rsidP="00491C0A">
      <w:pPr>
        <w:pStyle w:val="Heading2"/>
      </w:pPr>
      <w:bookmarkStart w:id="26" w:name="_Toc226729024"/>
      <w:r w:rsidRPr="00E631CF">
        <w:t>Population For West Fyans – Fyans Street Precinct</w:t>
      </w:r>
      <w:bookmarkEnd w:id="26"/>
    </w:p>
    <w:p w14:paraId="4FA8914B" w14:textId="5C293A98" w:rsidR="00232C5D" w:rsidRDefault="009104B9" w:rsidP="00491C0A">
      <w:pPr>
        <w:pStyle w:val="BodyText"/>
      </w:pPr>
      <w:r w:rsidRPr="009104B9">
        <w:t xml:space="preserve">Understanding projected population growth is essential for estimating future demand for social infrastructure. </w:t>
      </w:r>
      <w:r w:rsidR="00612086">
        <w:t xml:space="preserve">The </w:t>
      </w:r>
      <w:r w:rsidR="001D07D1">
        <w:t xml:space="preserve">social infrastructure needs of the West Fyans – Fyans Street Precinct </w:t>
      </w:r>
      <w:r w:rsidR="00385C23">
        <w:t xml:space="preserve">are assessed from both a precinct </w:t>
      </w:r>
      <w:r w:rsidR="00EE420C">
        <w:t>level</w:t>
      </w:r>
      <w:r w:rsidR="00B62B43">
        <w:t xml:space="preserve"> and </w:t>
      </w:r>
      <w:r w:rsidR="00385C23">
        <w:t>local catchment</w:t>
      </w:r>
      <w:r w:rsidR="00B62B43">
        <w:t xml:space="preserve"> perspective which</w:t>
      </w:r>
      <w:r w:rsidR="00EE420C">
        <w:t>,</w:t>
      </w:r>
      <w:r w:rsidR="00B62B43">
        <w:t xml:space="preserve"> for the purpose of this</w:t>
      </w:r>
      <w:r w:rsidR="00232C5D">
        <w:t xml:space="preserve"> assessment is defined by the SA2 in which the precinct is located (Newtown).</w:t>
      </w:r>
    </w:p>
    <w:p w14:paraId="03EBAB9F" w14:textId="0B6DD120" w:rsidR="00C946D2" w:rsidRDefault="00C946D2" w:rsidP="00C946D2">
      <w:pPr>
        <w:pStyle w:val="BodyText"/>
      </w:pPr>
      <w:r w:rsidRPr="00BD555E">
        <w:t>The</w:t>
      </w:r>
      <w:r>
        <w:t xml:space="preserve"> West Fyans – Fyans</w:t>
      </w:r>
      <w:r w:rsidRPr="00BD555E">
        <w:t xml:space="preserve"> </w:t>
      </w:r>
      <w:r>
        <w:t xml:space="preserve">Street </w:t>
      </w:r>
      <w:r w:rsidRPr="00BD555E">
        <w:t xml:space="preserve">Precinct is expected to experience long term, incremental change, transitioning from an established inner urban industrial and commercial area to a </w:t>
      </w:r>
      <w:r w:rsidR="000204C6" w:rsidRPr="00BD555E">
        <w:t>mixed-use</w:t>
      </w:r>
      <w:r w:rsidRPr="00BD555E">
        <w:t xml:space="preserve"> precinct with additional housing and employment.</w:t>
      </w:r>
      <w:r>
        <w:t xml:space="preserve"> </w:t>
      </w:r>
      <w:r w:rsidRPr="009104B9">
        <w:t>Council engaged Charter Keck Cramer (CKC) to prepare a population and employment analysis to inform the 2025 Structure Plan Review.</w:t>
      </w:r>
      <w:r>
        <w:t xml:space="preserve"> </w:t>
      </w:r>
      <w:r w:rsidRPr="00BD555E">
        <w:t xml:space="preserve">CKC developed three scenarios that estimate the total number of residents and dwellings in the Precinct by 2041. </w:t>
      </w:r>
      <w:r>
        <w:t xml:space="preserve">Of the three scenarios, CKC highest growth scenario predicts an increase in population </w:t>
      </w:r>
      <w:r w:rsidR="000204C6">
        <w:t xml:space="preserve">for the precinct </w:t>
      </w:r>
      <w:r w:rsidR="0059088A">
        <w:t>by 2,250 and 1,000 dwellings</w:t>
      </w:r>
      <w:r w:rsidR="00367F9F">
        <w:t xml:space="preserve">. </w:t>
      </w:r>
      <w:r w:rsidR="000B3DFD" w:rsidRPr="00D83DD5">
        <w:t xml:space="preserve">Council conducted </w:t>
      </w:r>
      <w:r w:rsidR="0006752F" w:rsidRPr="00D83DD5">
        <w:t>a</w:t>
      </w:r>
      <w:r w:rsidR="00573138" w:rsidRPr="00D83DD5">
        <w:t xml:space="preserve">dditional modelling to understand the </w:t>
      </w:r>
      <w:r w:rsidR="00367F9F" w:rsidRPr="00D83DD5">
        <w:t xml:space="preserve">capacity </w:t>
      </w:r>
      <w:r w:rsidR="007D34BA" w:rsidRPr="00D83DD5">
        <w:t>for</w:t>
      </w:r>
      <w:r w:rsidR="00367F9F" w:rsidRPr="00D83DD5">
        <w:t xml:space="preserve"> the precinct</w:t>
      </w:r>
      <w:r w:rsidR="007D34BA" w:rsidRPr="00D83DD5">
        <w:t xml:space="preserve"> and determined </w:t>
      </w:r>
      <w:r w:rsidR="00573138" w:rsidRPr="00D83DD5">
        <w:t xml:space="preserve">development capacity for the </w:t>
      </w:r>
      <w:r w:rsidR="008C6501" w:rsidRPr="00D83DD5">
        <w:t>precinct</w:t>
      </w:r>
      <w:r w:rsidR="007D34BA" w:rsidRPr="00D83DD5">
        <w:t xml:space="preserve"> </w:t>
      </w:r>
      <w:r w:rsidR="008C6501" w:rsidRPr="00D83DD5">
        <w:t>can</w:t>
      </w:r>
      <w:r w:rsidR="000B3DFD" w:rsidRPr="00D83DD5">
        <w:t xml:space="preserve"> provide for an additional 5,</w:t>
      </w:r>
      <w:r w:rsidR="008A4ADA" w:rsidRPr="00D83DD5">
        <w:t>7</w:t>
      </w:r>
      <w:r w:rsidR="000B3DFD" w:rsidRPr="00D83DD5">
        <w:t xml:space="preserve">00 people and </w:t>
      </w:r>
      <w:r w:rsidR="00D83DD5" w:rsidRPr="00D83DD5">
        <w:t xml:space="preserve">2,500 </w:t>
      </w:r>
      <w:r w:rsidR="000B3DFD" w:rsidRPr="00D83DD5">
        <w:t>dwellings</w:t>
      </w:r>
      <w:r w:rsidR="00573138" w:rsidRPr="00D83DD5">
        <w:t>.</w:t>
      </w:r>
      <w:r w:rsidR="003A7F6C" w:rsidRPr="00D83DD5">
        <w:t xml:space="preserve"> For the purpo</w:t>
      </w:r>
      <w:r w:rsidR="00B67979" w:rsidRPr="00D83DD5">
        <w:t>se for this assessment, the expected 5,</w:t>
      </w:r>
      <w:r w:rsidR="00D83DD5" w:rsidRPr="00D83DD5">
        <w:t>7</w:t>
      </w:r>
      <w:r w:rsidR="00B67979" w:rsidRPr="00D83DD5">
        <w:t xml:space="preserve">00 people and </w:t>
      </w:r>
      <w:r w:rsidR="00D83DD5" w:rsidRPr="00D83DD5">
        <w:t>2,500</w:t>
      </w:r>
      <w:r w:rsidR="00B67979" w:rsidRPr="00D83DD5">
        <w:t xml:space="preserve"> dwellings </w:t>
      </w:r>
      <w:r w:rsidR="00F025A0" w:rsidRPr="00D83DD5">
        <w:t>will be used to determine service needs.</w:t>
      </w:r>
      <w:r w:rsidR="00B67979">
        <w:t xml:space="preserve"> </w:t>
      </w:r>
    </w:p>
    <w:p w14:paraId="23148DDF" w14:textId="343CF5C2" w:rsidR="00CF19D8" w:rsidRDefault="00995E88" w:rsidP="00491C0A">
      <w:pPr>
        <w:pStyle w:val="BodyText"/>
      </w:pPr>
      <w:r>
        <w:t>The broader</w:t>
      </w:r>
      <w:r w:rsidR="00CF19D8">
        <w:t xml:space="preserve"> suburb of Newtown</w:t>
      </w:r>
      <w:r w:rsidR="003D1015">
        <w:t>’s</w:t>
      </w:r>
      <w:r w:rsidR="0081190E">
        <w:t xml:space="preserve"> current population is </w:t>
      </w:r>
      <w:r w:rsidR="003D1015">
        <w:t>10,407</w:t>
      </w:r>
      <w:r w:rsidR="00B17FF6">
        <w:t xml:space="preserve"> and accommodates </w:t>
      </w:r>
      <w:r w:rsidR="001F2887">
        <w:t>4,508 dwellings.</w:t>
      </w:r>
      <w:r w:rsidR="008D4271">
        <w:t xml:space="preserve"> Newtown </w:t>
      </w:r>
      <w:r w:rsidR="008D4271" w:rsidRPr="008D4271">
        <w:t xml:space="preserve">is projected to increase by approximately </w:t>
      </w:r>
      <w:r w:rsidR="008D4271">
        <w:t>3</w:t>
      </w:r>
      <w:r w:rsidR="00637224">
        <w:t>,000</w:t>
      </w:r>
      <w:r w:rsidR="008D4271" w:rsidRPr="008D4271">
        <w:t xml:space="preserve"> people between 20</w:t>
      </w:r>
      <w:r w:rsidR="00637224">
        <w:t>26</w:t>
      </w:r>
      <w:r w:rsidR="008D4271" w:rsidRPr="008D4271">
        <w:t xml:space="preserve"> and 2041 and the number of dwellings is anticipated to increase by approximately </w:t>
      </w:r>
      <w:r w:rsidR="00592895">
        <w:t>1,700.</w:t>
      </w:r>
    </w:p>
    <w:p w14:paraId="67449EBE" w14:textId="119050AA" w:rsidR="00603C62" w:rsidRDefault="00603C62" w:rsidP="00491C0A">
      <w:pPr>
        <w:pStyle w:val="BodyText"/>
      </w:pPr>
      <w:r w:rsidRPr="00603C62">
        <w:t xml:space="preserve">The 2008 Structure Plan anticipated a </w:t>
      </w:r>
      <w:r w:rsidRPr="00603C62">
        <w:rPr>
          <w:bCs/>
        </w:rPr>
        <w:t>total precinct population of approximately 2,</w:t>
      </w:r>
      <w:r w:rsidR="00BC6FC2">
        <w:rPr>
          <w:bCs/>
        </w:rPr>
        <w:t>2</w:t>
      </w:r>
      <w:r w:rsidRPr="00603C62">
        <w:rPr>
          <w:bCs/>
        </w:rPr>
        <w:t>00 people</w:t>
      </w:r>
      <w:r w:rsidRPr="00603C62">
        <w:t xml:space="preserve">. To date, growth has been substantially lower, with an estimated resident population of approximately 215 people (ABS 2021). </w:t>
      </w:r>
      <w:r w:rsidR="00EE6950">
        <w:t>It is assumed that the forecast population for Newtown accounts for this additional growth identified in the 2008 structure plan</w:t>
      </w:r>
      <w:r w:rsidR="00835418">
        <w:t xml:space="preserve"> and is </w:t>
      </w:r>
      <w:r w:rsidR="00724C7F">
        <w:t>considered accordingly.</w:t>
      </w:r>
    </w:p>
    <w:p w14:paraId="4FB7B655" w14:textId="57C42302" w:rsidR="00E72C16" w:rsidRDefault="00E72C16" w:rsidP="00E72C16">
      <w:pPr>
        <w:pStyle w:val="Caption"/>
      </w:pPr>
      <w:r>
        <w:t xml:space="preserve">Table </w:t>
      </w:r>
      <w:r>
        <w:fldChar w:fldCharType="begin"/>
      </w:r>
      <w:r>
        <w:instrText xml:space="preserve"> SEQ Table \* ARABIC </w:instrText>
      </w:r>
      <w:r>
        <w:fldChar w:fldCharType="separate"/>
      </w:r>
      <w:r>
        <w:rPr>
          <w:noProof/>
        </w:rPr>
        <w:t>5</w:t>
      </w:r>
      <w:r>
        <w:fldChar w:fldCharType="end"/>
      </w:r>
      <w:r>
        <w:t>: Forecast population and dwellings for West Fyans - Fyans Street Precinct and Newtown SA2</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701"/>
        <w:gridCol w:w="1764"/>
        <w:gridCol w:w="1746"/>
      </w:tblGrid>
      <w:tr w:rsidR="00946CE5" w:rsidRPr="00641FA9" w14:paraId="4CCD1ACB" w14:textId="77777777" w:rsidTr="00E55AE1">
        <w:trPr>
          <w:cnfStyle w:val="100000000000" w:firstRow="1" w:lastRow="0" w:firstColumn="0" w:lastColumn="0" w:oddVBand="0" w:evenVBand="0" w:oddHBand="0" w:evenHBand="0" w:firstRowFirstColumn="0" w:firstRowLastColumn="0" w:lastRowFirstColumn="0" w:lastRowLastColumn="0"/>
        </w:trPr>
        <w:tc>
          <w:tcPr>
            <w:tcW w:w="5098" w:type="dxa"/>
          </w:tcPr>
          <w:p w14:paraId="274FE2DB" w14:textId="77777777" w:rsidR="00946CE5" w:rsidRPr="00641FA9" w:rsidRDefault="00946CE5" w:rsidP="00E55AE1">
            <w:pPr>
              <w:pStyle w:val="BodyText"/>
              <w:rPr>
                <w:rFonts w:ascii="Aptos Narrow" w:hAnsi="Aptos Narrow"/>
                <w:b w:val="0"/>
                <w:sz w:val="20"/>
                <w:szCs w:val="20"/>
              </w:rPr>
            </w:pPr>
          </w:p>
        </w:tc>
        <w:tc>
          <w:tcPr>
            <w:tcW w:w="1701" w:type="dxa"/>
          </w:tcPr>
          <w:p w14:paraId="3EBEB537" w14:textId="38E11F87" w:rsidR="00946CE5" w:rsidRPr="00641FA9" w:rsidRDefault="00194046" w:rsidP="00E55AE1">
            <w:pPr>
              <w:pStyle w:val="BodyText"/>
              <w:rPr>
                <w:rFonts w:ascii="Aptos Narrow" w:hAnsi="Aptos Narrow"/>
                <w:sz w:val="20"/>
                <w:szCs w:val="20"/>
              </w:rPr>
            </w:pPr>
            <w:r>
              <w:rPr>
                <w:rFonts w:ascii="Aptos Narrow" w:hAnsi="Aptos Narrow"/>
                <w:sz w:val="20"/>
                <w:szCs w:val="20"/>
              </w:rPr>
              <w:t>2026</w:t>
            </w:r>
          </w:p>
        </w:tc>
        <w:tc>
          <w:tcPr>
            <w:tcW w:w="1764" w:type="dxa"/>
          </w:tcPr>
          <w:p w14:paraId="353AC7A9" w14:textId="50F12FB9" w:rsidR="00946CE5" w:rsidRPr="00641FA9" w:rsidRDefault="00194046" w:rsidP="00E55AE1">
            <w:pPr>
              <w:pStyle w:val="BodyText"/>
              <w:rPr>
                <w:rFonts w:ascii="Aptos Narrow" w:hAnsi="Aptos Narrow"/>
                <w:sz w:val="20"/>
                <w:szCs w:val="20"/>
              </w:rPr>
            </w:pPr>
            <w:r>
              <w:rPr>
                <w:rFonts w:ascii="Aptos Narrow" w:hAnsi="Aptos Narrow"/>
                <w:sz w:val="20"/>
                <w:szCs w:val="20"/>
              </w:rPr>
              <w:t>204</w:t>
            </w:r>
            <w:r w:rsidR="003A7F6C">
              <w:rPr>
                <w:rFonts w:ascii="Aptos Narrow" w:hAnsi="Aptos Narrow"/>
                <w:sz w:val="20"/>
                <w:szCs w:val="20"/>
              </w:rPr>
              <w:t>1</w:t>
            </w:r>
          </w:p>
        </w:tc>
        <w:tc>
          <w:tcPr>
            <w:tcW w:w="1746" w:type="dxa"/>
          </w:tcPr>
          <w:p w14:paraId="2B0A7F94" w14:textId="6EFB824B" w:rsidR="00946CE5" w:rsidRPr="00641FA9" w:rsidRDefault="00194046" w:rsidP="00E55AE1">
            <w:pPr>
              <w:pStyle w:val="BodyText"/>
              <w:rPr>
                <w:rFonts w:ascii="Aptos Narrow" w:hAnsi="Aptos Narrow"/>
                <w:b w:val="0"/>
                <w:sz w:val="20"/>
                <w:szCs w:val="20"/>
              </w:rPr>
            </w:pPr>
            <w:r>
              <w:rPr>
                <w:rFonts w:ascii="Aptos Narrow" w:hAnsi="Aptos Narrow"/>
                <w:sz w:val="20"/>
                <w:szCs w:val="20"/>
              </w:rPr>
              <w:t>Change from 2026 to 2041</w:t>
            </w:r>
            <w:r w:rsidR="00946CE5" w:rsidRPr="00641FA9">
              <w:rPr>
                <w:rFonts w:ascii="Aptos Narrow" w:hAnsi="Aptos Narrow"/>
                <w:sz w:val="20"/>
                <w:szCs w:val="20"/>
              </w:rPr>
              <w:t xml:space="preserve"> </w:t>
            </w:r>
          </w:p>
        </w:tc>
      </w:tr>
      <w:tr w:rsidR="007343AF" w:rsidRPr="00632235" w14:paraId="2333E906" w14:textId="77777777" w:rsidTr="00082553">
        <w:tc>
          <w:tcPr>
            <w:tcW w:w="10309" w:type="dxa"/>
            <w:gridSpan w:val="4"/>
          </w:tcPr>
          <w:p w14:paraId="124CB121" w14:textId="1BB7A487" w:rsidR="007343AF" w:rsidRPr="00505973" w:rsidRDefault="007343AF" w:rsidP="00E55AE1">
            <w:pPr>
              <w:pStyle w:val="BodyText"/>
              <w:rPr>
                <w:rFonts w:ascii="Aptos Narrow" w:hAnsi="Aptos Narrow"/>
                <w:b/>
                <w:bCs/>
                <w:color w:val="000000"/>
                <w:spacing w:val="0"/>
                <w:sz w:val="20"/>
                <w:szCs w:val="20"/>
              </w:rPr>
            </w:pPr>
            <w:r w:rsidRPr="00505973">
              <w:rPr>
                <w:rFonts w:ascii="Aptos Narrow" w:hAnsi="Aptos Narrow"/>
                <w:b/>
                <w:bCs/>
                <w:color w:val="000000"/>
                <w:spacing w:val="0"/>
                <w:sz w:val="20"/>
                <w:szCs w:val="20"/>
              </w:rPr>
              <w:t>WEST FYANS – FYANS STREET PRECINCT</w:t>
            </w:r>
          </w:p>
        </w:tc>
      </w:tr>
      <w:tr w:rsidR="007343AF" w:rsidRPr="00632235" w14:paraId="7C0FE2F5" w14:textId="77777777" w:rsidTr="00E55AE1">
        <w:tc>
          <w:tcPr>
            <w:tcW w:w="5098" w:type="dxa"/>
          </w:tcPr>
          <w:p w14:paraId="197F6133" w14:textId="1861EB69" w:rsidR="007343AF" w:rsidRPr="00632235" w:rsidRDefault="007343AF" w:rsidP="007343AF">
            <w:pPr>
              <w:pStyle w:val="BodyText"/>
              <w:rPr>
                <w:rFonts w:ascii="Aptos Narrow" w:hAnsi="Aptos Narrow"/>
                <w:color w:val="000000"/>
                <w:spacing w:val="0"/>
                <w:sz w:val="20"/>
                <w:szCs w:val="20"/>
              </w:rPr>
            </w:pPr>
            <w:r>
              <w:rPr>
                <w:rFonts w:ascii="Aptos Narrow" w:hAnsi="Aptos Narrow"/>
                <w:color w:val="000000"/>
                <w:spacing w:val="0"/>
                <w:sz w:val="20"/>
                <w:szCs w:val="20"/>
              </w:rPr>
              <w:t>Population</w:t>
            </w:r>
          </w:p>
        </w:tc>
        <w:tc>
          <w:tcPr>
            <w:tcW w:w="1701" w:type="dxa"/>
          </w:tcPr>
          <w:p w14:paraId="46C0A915" w14:textId="3ECCE2BD" w:rsidR="007343AF" w:rsidRPr="00632235" w:rsidRDefault="00B15BFF" w:rsidP="007343AF">
            <w:pPr>
              <w:pStyle w:val="BodyText"/>
              <w:rPr>
                <w:rFonts w:ascii="Aptos Narrow" w:hAnsi="Aptos Narrow"/>
                <w:sz w:val="20"/>
                <w:szCs w:val="20"/>
              </w:rPr>
            </w:pPr>
            <w:r>
              <w:rPr>
                <w:rFonts w:ascii="Aptos Narrow" w:hAnsi="Aptos Narrow"/>
                <w:sz w:val="20"/>
                <w:szCs w:val="20"/>
              </w:rPr>
              <w:t>215</w:t>
            </w:r>
          </w:p>
        </w:tc>
        <w:tc>
          <w:tcPr>
            <w:tcW w:w="1764" w:type="dxa"/>
          </w:tcPr>
          <w:p w14:paraId="68237660" w14:textId="47951C6D" w:rsidR="007343AF" w:rsidRPr="00632235" w:rsidRDefault="008A02B6" w:rsidP="007343AF">
            <w:pPr>
              <w:pStyle w:val="BodyText"/>
              <w:rPr>
                <w:rFonts w:ascii="Aptos Narrow" w:hAnsi="Aptos Narrow"/>
                <w:sz w:val="20"/>
                <w:szCs w:val="20"/>
              </w:rPr>
            </w:pPr>
            <w:r>
              <w:rPr>
                <w:rFonts w:ascii="Aptos Narrow" w:hAnsi="Aptos Narrow"/>
                <w:sz w:val="20"/>
                <w:szCs w:val="20"/>
              </w:rPr>
              <w:t>5,</w:t>
            </w:r>
            <w:r w:rsidR="008564CD">
              <w:rPr>
                <w:rFonts w:ascii="Aptos Narrow" w:hAnsi="Aptos Narrow"/>
                <w:sz w:val="20"/>
                <w:szCs w:val="20"/>
              </w:rPr>
              <w:t>7</w:t>
            </w:r>
            <w:r>
              <w:rPr>
                <w:rFonts w:ascii="Aptos Narrow" w:hAnsi="Aptos Narrow"/>
                <w:sz w:val="20"/>
                <w:szCs w:val="20"/>
              </w:rPr>
              <w:t>00</w:t>
            </w:r>
          </w:p>
        </w:tc>
        <w:tc>
          <w:tcPr>
            <w:tcW w:w="1746" w:type="dxa"/>
          </w:tcPr>
          <w:p w14:paraId="3381225C" w14:textId="7361F69D" w:rsidR="007343AF" w:rsidRPr="00632235" w:rsidRDefault="003A7F6C" w:rsidP="007343AF">
            <w:pPr>
              <w:pStyle w:val="BodyText"/>
              <w:rPr>
                <w:rFonts w:ascii="Aptos Narrow" w:hAnsi="Aptos Narrow"/>
                <w:sz w:val="20"/>
                <w:szCs w:val="20"/>
              </w:rPr>
            </w:pPr>
            <w:r>
              <w:rPr>
                <w:rFonts w:ascii="Aptos Narrow" w:hAnsi="Aptos Narrow"/>
                <w:sz w:val="20"/>
                <w:szCs w:val="20"/>
              </w:rPr>
              <w:t>5,</w:t>
            </w:r>
            <w:r w:rsidR="00B15BFF">
              <w:rPr>
                <w:rFonts w:ascii="Aptos Narrow" w:hAnsi="Aptos Narrow"/>
                <w:sz w:val="20"/>
                <w:szCs w:val="20"/>
              </w:rPr>
              <w:t>48</w:t>
            </w:r>
            <w:r w:rsidR="00B8451D">
              <w:rPr>
                <w:rFonts w:ascii="Aptos Narrow" w:hAnsi="Aptos Narrow"/>
                <w:sz w:val="20"/>
                <w:szCs w:val="20"/>
              </w:rPr>
              <w:t>5</w:t>
            </w:r>
          </w:p>
        </w:tc>
      </w:tr>
      <w:tr w:rsidR="007343AF" w:rsidRPr="00641FA9" w14:paraId="5BC73413" w14:textId="77777777" w:rsidTr="00E55AE1">
        <w:tc>
          <w:tcPr>
            <w:tcW w:w="5098" w:type="dxa"/>
          </w:tcPr>
          <w:p w14:paraId="0882D269" w14:textId="72BDAB23" w:rsidR="007343AF" w:rsidRPr="00641FA9" w:rsidRDefault="007343AF" w:rsidP="007343AF">
            <w:pPr>
              <w:pStyle w:val="BodyText"/>
              <w:rPr>
                <w:rFonts w:ascii="Aptos Narrow" w:hAnsi="Aptos Narrow"/>
                <w:sz w:val="20"/>
                <w:szCs w:val="20"/>
              </w:rPr>
            </w:pPr>
            <w:r>
              <w:rPr>
                <w:rFonts w:ascii="Aptos Narrow" w:hAnsi="Aptos Narrow"/>
                <w:color w:val="000000"/>
                <w:spacing w:val="0"/>
                <w:sz w:val="20"/>
                <w:szCs w:val="20"/>
              </w:rPr>
              <w:t>Dwellings</w:t>
            </w:r>
          </w:p>
        </w:tc>
        <w:tc>
          <w:tcPr>
            <w:tcW w:w="1701" w:type="dxa"/>
          </w:tcPr>
          <w:p w14:paraId="1DCEADEF" w14:textId="3FA71CBF" w:rsidR="007343AF" w:rsidRPr="00641FA9" w:rsidRDefault="00E45DD3" w:rsidP="007343AF">
            <w:pPr>
              <w:pStyle w:val="BodyText"/>
              <w:rPr>
                <w:rFonts w:ascii="Aptos Narrow" w:hAnsi="Aptos Narrow"/>
                <w:sz w:val="20"/>
                <w:szCs w:val="20"/>
              </w:rPr>
            </w:pPr>
            <w:r>
              <w:rPr>
                <w:rFonts w:ascii="Aptos Narrow" w:hAnsi="Aptos Narrow"/>
                <w:sz w:val="20"/>
                <w:szCs w:val="20"/>
              </w:rPr>
              <w:t>189</w:t>
            </w:r>
          </w:p>
        </w:tc>
        <w:tc>
          <w:tcPr>
            <w:tcW w:w="1764" w:type="dxa"/>
          </w:tcPr>
          <w:p w14:paraId="1CF36E9C" w14:textId="46B54C4D" w:rsidR="007343AF" w:rsidRPr="00641FA9" w:rsidRDefault="00837E35" w:rsidP="007343AF">
            <w:pPr>
              <w:pStyle w:val="BodyText"/>
              <w:rPr>
                <w:rFonts w:ascii="Aptos Narrow" w:hAnsi="Aptos Narrow"/>
                <w:sz w:val="20"/>
                <w:szCs w:val="20"/>
              </w:rPr>
            </w:pPr>
            <w:r>
              <w:rPr>
                <w:rFonts w:ascii="Aptos Narrow" w:hAnsi="Aptos Narrow"/>
                <w:sz w:val="20"/>
                <w:szCs w:val="20"/>
              </w:rPr>
              <w:t>2,500</w:t>
            </w:r>
          </w:p>
        </w:tc>
        <w:tc>
          <w:tcPr>
            <w:tcW w:w="1746" w:type="dxa"/>
          </w:tcPr>
          <w:p w14:paraId="41E726C5" w14:textId="4B69FEFA" w:rsidR="007343AF" w:rsidRPr="00641FA9" w:rsidRDefault="00394E01" w:rsidP="007343AF">
            <w:pPr>
              <w:pStyle w:val="BodyText"/>
              <w:rPr>
                <w:rFonts w:ascii="Aptos Narrow" w:hAnsi="Aptos Narrow"/>
                <w:sz w:val="20"/>
                <w:szCs w:val="20"/>
              </w:rPr>
            </w:pPr>
            <w:r>
              <w:rPr>
                <w:rFonts w:ascii="Aptos Narrow" w:hAnsi="Aptos Narrow"/>
                <w:sz w:val="20"/>
                <w:szCs w:val="20"/>
              </w:rPr>
              <w:t>2,311</w:t>
            </w:r>
          </w:p>
        </w:tc>
      </w:tr>
      <w:tr w:rsidR="007343AF" w:rsidRPr="00641FA9" w14:paraId="0A56A0F6" w14:textId="77777777" w:rsidTr="008656FE">
        <w:tc>
          <w:tcPr>
            <w:tcW w:w="10309" w:type="dxa"/>
            <w:gridSpan w:val="4"/>
          </w:tcPr>
          <w:p w14:paraId="20201872" w14:textId="3B872AE8" w:rsidR="007343AF" w:rsidRPr="00505973" w:rsidRDefault="007343AF" w:rsidP="007343AF">
            <w:pPr>
              <w:pStyle w:val="BodyText"/>
              <w:rPr>
                <w:rFonts w:ascii="Aptos Narrow" w:hAnsi="Aptos Narrow"/>
                <w:b/>
                <w:bCs/>
                <w:sz w:val="20"/>
                <w:szCs w:val="20"/>
              </w:rPr>
            </w:pPr>
            <w:r w:rsidRPr="00505973">
              <w:rPr>
                <w:rFonts w:ascii="Aptos Narrow" w:hAnsi="Aptos Narrow"/>
                <w:b/>
                <w:bCs/>
                <w:sz w:val="20"/>
                <w:szCs w:val="20"/>
              </w:rPr>
              <w:t>NEWTOWN</w:t>
            </w:r>
          </w:p>
        </w:tc>
      </w:tr>
      <w:tr w:rsidR="00505973" w:rsidRPr="00641FA9" w14:paraId="0008940B" w14:textId="77777777" w:rsidTr="00E55AE1">
        <w:tc>
          <w:tcPr>
            <w:tcW w:w="5098" w:type="dxa"/>
          </w:tcPr>
          <w:p w14:paraId="3869C526" w14:textId="2B5A0A5D" w:rsidR="00505973" w:rsidRPr="00641FA9" w:rsidRDefault="00505973" w:rsidP="00505973">
            <w:pPr>
              <w:pStyle w:val="BodyText"/>
              <w:rPr>
                <w:rFonts w:ascii="Aptos Narrow" w:hAnsi="Aptos Narrow"/>
                <w:sz w:val="20"/>
                <w:szCs w:val="20"/>
              </w:rPr>
            </w:pPr>
            <w:r>
              <w:rPr>
                <w:rFonts w:ascii="Aptos Narrow" w:hAnsi="Aptos Narrow"/>
                <w:color w:val="000000"/>
                <w:spacing w:val="0"/>
                <w:sz w:val="20"/>
                <w:szCs w:val="20"/>
              </w:rPr>
              <w:t>Population</w:t>
            </w:r>
          </w:p>
        </w:tc>
        <w:tc>
          <w:tcPr>
            <w:tcW w:w="1701" w:type="dxa"/>
          </w:tcPr>
          <w:p w14:paraId="4CBD1D18" w14:textId="3CD54990" w:rsidR="00505973" w:rsidRPr="00641FA9" w:rsidRDefault="008359EE" w:rsidP="00505973">
            <w:pPr>
              <w:pStyle w:val="BodyText"/>
              <w:rPr>
                <w:rFonts w:ascii="Aptos Narrow" w:hAnsi="Aptos Narrow"/>
                <w:sz w:val="20"/>
                <w:szCs w:val="20"/>
              </w:rPr>
            </w:pPr>
            <w:r>
              <w:rPr>
                <w:rFonts w:ascii="Aptos Narrow" w:hAnsi="Aptos Narrow"/>
                <w:sz w:val="20"/>
                <w:szCs w:val="20"/>
              </w:rPr>
              <w:t>10,</w:t>
            </w:r>
            <w:r w:rsidR="00837E35">
              <w:rPr>
                <w:rFonts w:ascii="Aptos Narrow" w:hAnsi="Aptos Narrow"/>
                <w:sz w:val="20"/>
                <w:szCs w:val="20"/>
              </w:rPr>
              <w:t>407</w:t>
            </w:r>
          </w:p>
        </w:tc>
        <w:tc>
          <w:tcPr>
            <w:tcW w:w="1764" w:type="dxa"/>
          </w:tcPr>
          <w:p w14:paraId="0E11F6D7" w14:textId="00EBF178" w:rsidR="00505973" w:rsidRPr="00641FA9" w:rsidRDefault="00EA7CCA" w:rsidP="00505973">
            <w:pPr>
              <w:pStyle w:val="BodyText"/>
              <w:rPr>
                <w:rFonts w:ascii="Aptos Narrow" w:hAnsi="Aptos Narrow"/>
                <w:sz w:val="20"/>
                <w:szCs w:val="20"/>
              </w:rPr>
            </w:pPr>
            <w:r>
              <w:rPr>
                <w:rFonts w:ascii="Aptos Narrow" w:hAnsi="Aptos Narrow"/>
                <w:sz w:val="20"/>
                <w:szCs w:val="20"/>
              </w:rPr>
              <w:t>13,482</w:t>
            </w:r>
          </w:p>
        </w:tc>
        <w:tc>
          <w:tcPr>
            <w:tcW w:w="1746" w:type="dxa"/>
          </w:tcPr>
          <w:p w14:paraId="623756C4" w14:textId="46EEA611" w:rsidR="00505973" w:rsidRPr="00641FA9" w:rsidRDefault="00047B3B" w:rsidP="00505973">
            <w:pPr>
              <w:pStyle w:val="BodyText"/>
              <w:rPr>
                <w:rFonts w:ascii="Aptos Narrow" w:hAnsi="Aptos Narrow"/>
                <w:sz w:val="20"/>
                <w:szCs w:val="20"/>
              </w:rPr>
            </w:pPr>
            <w:r>
              <w:rPr>
                <w:rFonts w:ascii="Aptos Narrow" w:hAnsi="Aptos Narrow"/>
                <w:sz w:val="20"/>
                <w:szCs w:val="20"/>
              </w:rPr>
              <w:t>3,075</w:t>
            </w:r>
          </w:p>
        </w:tc>
      </w:tr>
      <w:tr w:rsidR="00505973" w:rsidRPr="00641FA9" w14:paraId="29BEAB15" w14:textId="77777777" w:rsidTr="00E55AE1">
        <w:tc>
          <w:tcPr>
            <w:tcW w:w="5098" w:type="dxa"/>
          </w:tcPr>
          <w:p w14:paraId="6424209E" w14:textId="629C5AE7" w:rsidR="00505973" w:rsidRPr="00641FA9" w:rsidRDefault="00505973" w:rsidP="00505973">
            <w:pPr>
              <w:pStyle w:val="BodyText"/>
              <w:rPr>
                <w:rFonts w:ascii="Aptos Narrow" w:hAnsi="Aptos Narrow"/>
                <w:sz w:val="20"/>
                <w:szCs w:val="20"/>
              </w:rPr>
            </w:pPr>
            <w:r>
              <w:rPr>
                <w:rFonts w:ascii="Aptos Narrow" w:hAnsi="Aptos Narrow"/>
                <w:color w:val="000000"/>
                <w:spacing w:val="0"/>
                <w:sz w:val="20"/>
                <w:szCs w:val="20"/>
              </w:rPr>
              <w:t>Dwellings</w:t>
            </w:r>
          </w:p>
        </w:tc>
        <w:tc>
          <w:tcPr>
            <w:tcW w:w="1701" w:type="dxa"/>
          </w:tcPr>
          <w:p w14:paraId="59043733" w14:textId="66760FE1" w:rsidR="00505973" w:rsidRPr="00641FA9" w:rsidRDefault="00837E35" w:rsidP="00505973">
            <w:pPr>
              <w:pStyle w:val="BodyText"/>
              <w:rPr>
                <w:rFonts w:ascii="Aptos Narrow" w:hAnsi="Aptos Narrow"/>
                <w:sz w:val="20"/>
                <w:szCs w:val="20"/>
              </w:rPr>
            </w:pPr>
            <w:r>
              <w:rPr>
                <w:rFonts w:ascii="Aptos Narrow" w:hAnsi="Aptos Narrow"/>
                <w:sz w:val="20"/>
                <w:szCs w:val="20"/>
              </w:rPr>
              <w:t>4,508</w:t>
            </w:r>
          </w:p>
        </w:tc>
        <w:tc>
          <w:tcPr>
            <w:tcW w:w="1764" w:type="dxa"/>
          </w:tcPr>
          <w:p w14:paraId="11C672ED" w14:textId="3143C7E6" w:rsidR="00505973" w:rsidRPr="00641FA9" w:rsidRDefault="00EA7CCA" w:rsidP="00505973">
            <w:pPr>
              <w:pStyle w:val="BodyText"/>
              <w:rPr>
                <w:rFonts w:ascii="Aptos Narrow" w:hAnsi="Aptos Narrow"/>
                <w:sz w:val="20"/>
                <w:szCs w:val="20"/>
              </w:rPr>
            </w:pPr>
            <w:r>
              <w:rPr>
                <w:rFonts w:ascii="Aptos Narrow" w:hAnsi="Aptos Narrow"/>
                <w:sz w:val="20"/>
                <w:szCs w:val="20"/>
              </w:rPr>
              <w:t>6,249</w:t>
            </w:r>
          </w:p>
        </w:tc>
        <w:tc>
          <w:tcPr>
            <w:tcW w:w="1746" w:type="dxa"/>
          </w:tcPr>
          <w:p w14:paraId="0533A7F2" w14:textId="4CFD0B95" w:rsidR="00505973" w:rsidRPr="00641FA9" w:rsidRDefault="00047B3B" w:rsidP="00505973">
            <w:pPr>
              <w:pStyle w:val="BodyText"/>
              <w:rPr>
                <w:rFonts w:ascii="Aptos Narrow" w:hAnsi="Aptos Narrow"/>
                <w:sz w:val="20"/>
                <w:szCs w:val="20"/>
              </w:rPr>
            </w:pPr>
            <w:r>
              <w:rPr>
                <w:rFonts w:ascii="Aptos Narrow" w:hAnsi="Aptos Narrow"/>
                <w:sz w:val="20"/>
                <w:szCs w:val="20"/>
              </w:rPr>
              <w:t>1,741</w:t>
            </w:r>
          </w:p>
        </w:tc>
      </w:tr>
    </w:tbl>
    <w:p w14:paraId="01F90E04" w14:textId="2789D325" w:rsidR="00793C90" w:rsidRDefault="00F1466E" w:rsidP="00A36907">
      <w:pPr>
        <w:pStyle w:val="BodyText"/>
      </w:pPr>
      <w:r w:rsidRPr="00FA0835">
        <w:t xml:space="preserve">Based on </w:t>
      </w:r>
      <w:r w:rsidR="00B02C9A">
        <w:t xml:space="preserve">Newtown’s population and dwelling projections presented above and the </w:t>
      </w:r>
      <w:r w:rsidR="00EC7CD1">
        <w:t xml:space="preserve">dwelling and population assumptions for the West Fyans – Fyans Street Precinct </w:t>
      </w:r>
      <w:r w:rsidR="007C7F57">
        <w:t>the projected population for the study area</w:t>
      </w:r>
      <w:r w:rsidR="00793C90">
        <w:t xml:space="preserve"> is</w:t>
      </w:r>
      <w:r w:rsidR="00A36907">
        <w:t xml:space="preserve"> 16,767 by 2041.</w:t>
      </w:r>
    </w:p>
    <w:p w14:paraId="5EC5BF28" w14:textId="2A11654D" w:rsidR="005A7854" w:rsidRPr="00FA0835" w:rsidRDefault="005776FA" w:rsidP="00A36907">
      <w:pPr>
        <w:pStyle w:val="BodyText"/>
      </w:pPr>
      <w:r>
        <w:t xml:space="preserve">Population yields anticipated for the West Fyans – Fyans Street Precinct and suburb of Newtown are shown in table </w:t>
      </w:r>
      <w:r w:rsidR="00E72C16">
        <w:t>6</w:t>
      </w:r>
      <w:r>
        <w:t xml:space="preserve"> </w:t>
      </w:r>
      <w:r w:rsidR="00E12110">
        <w:t xml:space="preserve">on the following page. </w:t>
      </w:r>
      <w:r w:rsidR="00E12110" w:rsidRPr="00E72C16">
        <w:t xml:space="preserve">They are calculated using current percentage breakdown for the age cohort reflected in </w:t>
      </w:r>
      <w:r w:rsidR="00E72C16" w:rsidRPr="00E72C16">
        <w:t>Newtown</w:t>
      </w:r>
      <w:r w:rsidR="00E12110" w:rsidRPr="00E72C16">
        <w:t>.</w:t>
      </w:r>
    </w:p>
    <w:p w14:paraId="228473B6" w14:textId="4FFBF224" w:rsidR="006468ED" w:rsidRDefault="006468ED" w:rsidP="006468ED">
      <w:pPr>
        <w:pStyle w:val="Caption"/>
      </w:pPr>
      <w:r>
        <w:lastRenderedPageBreak/>
        <w:t xml:space="preserve">Table </w:t>
      </w:r>
      <w:r>
        <w:fldChar w:fldCharType="begin"/>
      </w:r>
      <w:r>
        <w:instrText xml:space="preserve"> SEQ Table \* ARABIC </w:instrText>
      </w:r>
      <w:r>
        <w:fldChar w:fldCharType="separate"/>
      </w:r>
      <w:r w:rsidR="00E72C16">
        <w:rPr>
          <w:noProof/>
        </w:rPr>
        <w:t>6</w:t>
      </w:r>
      <w:r>
        <w:fldChar w:fldCharType="end"/>
      </w:r>
      <w:r>
        <w:t xml:space="preserve">: </w:t>
      </w:r>
      <w:r w:rsidR="004E77F6" w:rsidRPr="004E77F6">
        <w:t>Target Population Projections for key Age Cohorts</w:t>
      </w:r>
      <w:r w:rsidR="004E77F6">
        <w:t xml:space="preserve"> for </w:t>
      </w:r>
      <w:r>
        <w:t xml:space="preserve">West Fyans - Fyans Street Precinct </w:t>
      </w:r>
      <w:r w:rsidR="004E77F6">
        <w:t>and Newtown</w:t>
      </w:r>
      <w:r>
        <w:t xml:space="preserve"> </w:t>
      </w:r>
      <w:r w:rsidR="004E77F6">
        <w:t>by 2041</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701"/>
        <w:gridCol w:w="1764"/>
        <w:gridCol w:w="1746"/>
      </w:tblGrid>
      <w:tr w:rsidR="009757EE" w:rsidRPr="00632235" w14:paraId="76DEB8C0" w14:textId="0F1EE126" w:rsidTr="00F87CA3">
        <w:trPr>
          <w:cnfStyle w:val="100000000000" w:firstRow="1" w:lastRow="0" w:firstColumn="0" w:lastColumn="0" w:oddVBand="0" w:evenVBand="0" w:oddHBand="0" w:evenHBand="0" w:firstRowFirstColumn="0" w:firstRowLastColumn="0" w:lastRowFirstColumn="0" w:lastRowLastColumn="0"/>
        </w:trPr>
        <w:tc>
          <w:tcPr>
            <w:tcW w:w="5098" w:type="dxa"/>
          </w:tcPr>
          <w:p w14:paraId="6666EBA2" w14:textId="3F0FBBF7" w:rsidR="009757EE" w:rsidRPr="00F87CA3" w:rsidRDefault="009757EE" w:rsidP="00491C0A">
            <w:pPr>
              <w:pStyle w:val="BodyText"/>
              <w:rPr>
                <w:rFonts w:ascii="Aptos Narrow" w:hAnsi="Aptos Narrow"/>
                <w:b w:val="0"/>
                <w:sz w:val="20"/>
                <w:szCs w:val="20"/>
              </w:rPr>
            </w:pPr>
          </w:p>
        </w:tc>
        <w:tc>
          <w:tcPr>
            <w:tcW w:w="1701" w:type="dxa"/>
          </w:tcPr>
          <w:p w14:paraId="0A4F4FAA" w14:textId="162825A5" w:rsidR="009757EE" w:rsidRPr="00F87CA3" w:rsidRDefault="009757EE" w:rsidP="00491C0A">
            <w:pPr>
              <w:pStyle w:val="BodyText"/>
              <w:rPr>
                <w:rFonts w:ascii="Aptos Narrow" w:hAnsi="Aptos Narrow"/>
                <w:sz w:val="20"/>
                <w:szCs w:val="20"/>
              </w:rPr>
            </w:pPr>
            <w:r w:rsidRPr="00F87CA3">
              <w:rPr>
                <w:rFonts w:ascii="Aptos Narrow" w:hAnsi="Aptos Narrow"/>
                <w:sz w:val="20"/>
                <w:szCs w:val="20"/>
              </w:rPr>
              <w:t>Percentage based on Newtow</w:t>
            </w:r>
            <w:r w:rsidR="001D70F2" w:rsidRPr="00F87CA3">
              <w:rPr>
                <w:rFonts w:ascii="Aptos Narrow" w:hAnsi="Aptos Narrow"/>
                <w:sz w:val="20"/>
                <w:szCs w:val="20"/>
              </w:rPr>
              <w:t>n SA2</w:t>
            </w:r>
          </w:p>
        </w:tc>
        <w:tc>
          <w:tcPr>
            <w:tcW w:w="1764" w:type="dxa"/>
          </w:tcPr>
          <w:p w14:paraId="7A053DEA" w14:textId="756898FA" w:rsidR="009757EE" w:rsidRPr="00F87CA3" w:rsidRDefault="00850480" w:rsidP="00491C0A">
            <w:pPr>
              <w:pStyle w:val="BodyText"/>
              <w:rPr>
                <w:rFonts w:ascii="Aptos Narrow" w:hAnsi="Aptos Narrow"/>
                <w:sz w:val="20"/>
                <w:szCs w:val="20"/>
              </w:rPr>
            </w:pPr>
            <w:r>
              <w:rPr>
                <w:rFonts w:ascii="Aptos Narrow" w:hAnsi="Aptos Narrow"/>
                <w:sz w:val="20"/>
                <w:szCs w:val="20"/>
              </w:rPr>
              <w:t>West Fyans – Fyans Street Precinct</w:t>
            </w:r>
          </w:p>
        </w:tc>
        <w:tc>
          <w:tcPr>
            <w:tcW w:w="1746" w:type="dxa"/>
          </w:tcPr>
          <w:p w14:paraId="136AA3E3" w14:textId="620481CF" w:rsidR="009757EE" w:rsidRPr="00F87CA3" w:rsidRDefault="00850480" w:rsidP="00491C0A">
            <w:pPr>
              <w:pStyle w:val="BodyText"/>
              <w:rPr>
                <w:rFonts w:ascii="Aptos Narrow" w:hAnsi="Aptos Narrow"/>
                <w:b w:val="0"/>
                <w:sz w:val="20"/>
                <w:szCs w:val="20"/>
              </w:rPr>
            </w:pPr>
            <w:r>
              <w:rPr>
                <w:rFonts w:ascii="Aptos Narrow" w:hAnsi="Aptos Narrow"/>
                <w:sz w:val="20"/>
                <w:szCs w:val="20"/>
              </w:rPr>
              <w:t>Newtown</w:t>
            </w:r>
            <w:r w:rsidR="009757EE" w:rsidRPr="00F87CA3">
              <w:rPr>
                <w:rFonts w:ascii="Aptos Narrow" w:hAnsi="Aptos Narrow"/>
                <w:sz w:val="20"/>
                <w:szCs w:val="20"/>
              </w:rPr>
              <w:t xml:space="preserve"> </w:t>
            </w:r>
          </w:p>
        </w:tc>
      </w:tr>
      <w:tr w:rsidR="00632235" w:rsidRPr="00632235" w14:paraId="20D08426" w14:textId="77777777" w:rsidTr="007157C6">
        <w:tc>
          <w:tcPr>
            <w:tcW w:w="5098" w:type="dxa"/>
          </w:tcPr>
          <w:p w14:paraId="62360FA9" w14:textId="6488765B" w:rsidR="00632235" w:rsidRPr="00632235" w:rsidRDefault="00554F66" w:rsidP="00491C0A">
            <w:pPr>
              <w:pStyle w:val="BodyText"/>
              <w:rPr>
                <w:rFonts w:ascii="Aptos Narrow" w:hAnsi="Aptos Narrow"/>
                <w:color w:val="000000"/>
                <w:spacing w:val="0"/>
                <w:sz w:val="20"/>
                <w:szCs w:val="20"/>
              </w:rPr>
            </w:pPr>
            <w:r>
              <w:rPr>
                <w:rFonts w:ascii="Aptos Narrow" w:hAnsi="Aptos Narrow"/>
                <w:color w:val="000000"/>
                <w:spacing w:val="0"/>
                <w:sz w:val="20"/>
                <w:szCs w:val="20"/>
              </w:rPr>
              <w:t>Newborns 0 years old</w:t>
            </w:r>
          </w:p>
        </w:tc>
        <w:tc>
          <w:tcPr>
            <w:tcW w:w="1701" w:type="dxa"/>
          </w:tcPr>
          <w:p w14:paraId="4F03BA9C" w14:textId="46432706" w:rsidR="00632235" w:rsidRPr="00632235" w:rsidRDefault="0088735D" w:rsidP="00491C0A">
            <w:pPr>
              <w:pStyle w:val="BodyText"/>
              <w:rPr>
                <w:rFonts w:ascii="Aptos Narrow" w:hAnsi="Aptos Narrow"/>
                <w:sz w:val="20"/>
                <w:szCs w:val="20"/>
              </w:rPr>
            </w:pPr>
            <w:r>
              <w:rPr>
                <w:rFonts w:ascii="Aptos Narrow" w:hAnsi="Aptos Narrow"/>
                <w:sz w:val="20"/>
                <w:szCs w:val="20"/>
              </w:rPr>
              <w:t>0.8%</w:t>
            </w:r>
          </w:p>
        </w:tc>
        <w:tc>
          <w:tcPr>
            <w:tcW w:w="1764" w:type="dxa"/>
          </w:tcPr>
          <w:p w14:paraId="5D1AC1F2" w14:textId="3D5AD12A" w:rsidR="00632235" w:rsidRPr="00632235" w:rsidRDefault="00002899" w:rsidP="00491C0A">
            <w:pPr>
              <w:pStyle w:val="BodyText"/>
              <w:rPr>
                <w:rFonts w:ascii="Aptos Narrow" w:hAnsi="Aptos Narrow"/>
                <w:sz w:val="20"/>
                <w:szCs w:val="20"/>
              </w:rPr>
            </w:pPr>
            <w:r>
              <w:rPr>
                <w:rFonts w:ascii="Aptos Narrow" w:hAnsi="Aptos Narrow"/>
                <w:sz w:val="20"/>
                <w:szCs w:val="20"/>
              </w:rPr>
              <w:t>44</w:t>
            </w:r>
          </w:p>
        </w:tc>
        <w:tc>
          <w:tcPr>
            <w:tcW w:w="1746" w:type="dxa"/>
          </w:tcPr>
          <w:p w14:paraId="668F417F" w14:textId="4F187E14" w:rsidR="00632235" w:rsidRPr="00632235" w:rsidRDefault="00E348A0" w:rsidP="00491C0A">
            <w:pPr>
              <w:pStyle w:val="BodyText"/>
              <w:rPr>
                <w:rFonts w:ascii="Aptos Narrow" w:hAnsi="Aptos Narrow"/>
                <w:sz w:val="20"/>
                <w:szCs w:val="20"/>
              </w:rPr>
            </w:pPr>
            <w:r>
              <w:rPr>
                <w:rFonts w:ascii="Aptos Narrow" w:hAnsi="Aptos Narrow"/>
                <w:sz w:val="20"/>
                <w:szCs w:val="20"/>
              </w:rPr>
              <w:t>134</w:t>
            </w:r>
          </w:p>
        </w:tc>
      </w:tr>
      <w:tr w:rsidR="00632235" w:rsidRPr="00632235" w14:paraId="03A9F6C8" w14:textId="77777777" w:rsidTr="007157C6">
        <w:tc>
          <w:tcPr>
            <w:tcW w:w="5098" w:type="dxa"/>
          </w:tcPr>
          <w:p w14:paraId="7A6A6591" w14:textId="23FAA3E6" w:rsidR="00632235" w:rsidRPr="00632235" w:rsidRDefault="00F9470C" w:rsidP="00491C0A">
            <w:pPr>
              <w:pStyle w:val="BodyText"/>
              <w:rPr>
                <w:rFonts w:ascii="Aptos Narrow" w:hAnsi="Aptos Narrow"/>
                <w:color w:val="000000"/>
                <w:spacing w:val="0"/>
                <w:sz w:val="20"/>
                <w:szCs w:val="20"/>
              </w:rPr>
            </w:pPr>
            <w:r>
              <w:rPr>
                <w:rFonts w:ascii="Aptos Narrow" w:hAnsi="Aptos Narrow"/>
                <w:color w:val="000000"/>
                <w:spacing w:val="0"/>
                <w:sz w:val="20"/>
                <w:szCs w:val="20"/>
              </w:rPr>
              <w:t>Toddlers</w:t>
            </w:r>
            <w:r w:rsidR="00632235">
              <w:rPr>
                <w:rFonts w:ascii="Aptos Narrow" w:hAnsi="Aptos Narrow"/>
                <w:color w:val="000000"/>
                <w:spacing w:val="0"/>
                <w:sz w:val="20"/>
                <w:szCs w:val="20"/>
              </w:rPr>
              <w:t xml:space="preserve"> (</w:t>
            </w:r>
            <w:r>
              <w:rPr>
                <w:rFonts w:ascii="Aptos Narrow" w:hAnsi="Aptos Narrow"/>
                <w:color w:val="000000"/>
                <w:spacing w:val="0"/>
                <w:sz w:val="20"/>
                <w:szCs w:val="20"/>
              </w:rPr>
              <w:t>1</w:t>
            </w:r>
            <w:r w:rsidR="000E00F8">
              <w:rPr>
                <w:rFonts w:ascii="Aptos Narrow" w:hAnsi="Aptos Narrow"/>
                <w:color w:val="000000"/>
                <w:spacing w:val="0"/>
                <w:sz w:val="20"/>
                <w:szCs w:val="20"/>
              </w:rPr>
              <w:t xml:space="preserve"> to 2)</w:t>
            </w:r>
          </w:p>
        </w:tc>
        <w:tc>
          <w:tcPr>
            <w:tcW w:w="1701" w:type="dxa"/>
          </w:tcPr>
          <w:p w14:paraId="5EC75B9E" w14:textId="7F2C0BA9" w:rsidR="00632235" w:rsidRPr="00632235" w:rsidRDefault="0088735D" w:rsidP="00491C0A">
            <w:pPr>
              <w:pStyle w:val="BodyText"/>
              <w:rPr>
                <w:rFonts w:ascii="Aptos Narrow" w:hAnsi="Aptos Narrow"/>
                <w:sz w:val="20"/>
                <w:szCs w:val="20"/>
              </w:rPr>
            </w:pPr>
            <w:r>
              <w:rPr>
                <w:rFonts w:ascii="Aptos Narrow" w:hAnsi="Aptos Narrow"/>
                <w:sz w:val="20"/>
                <w:szCs w:val="20"/>
              </w:rPr>
              <w:t>1.6%</w:t>
            </w:r>
          </w:p>
        </w:tc>
        <w:tc>
          <w:tcPr>
            <w:tcW w:w="1764" w:type="dxa"/>
          </w:tcPr>
          <w:p w14:paraId="2112A4A0" w14:textId="6D27EA48" w:rsidR="00632235" w:rsidRPr="00632235" w:rsidRDefault="00002899" w:rsidP="00491C0A">
            <w:pPr>
              <w:pStyle w:val="BodyText"/>
              <w:rPr>
                <w:rFonts w:ascii="Aptos Narrow" w:hAnsi="Aptos Narrow"/>
                <w:sz w:val="20"/>
                <w:szCs w:val="20"/>
              </w:rPr>
            </w:pPr>
            <w:r>
              <w:rPr>
                <w:rFonts w:ascii="Aptos Narrow" w:hAnsi="Aptos Narrow"/>
                <w:sz w:val="20"/>
                <w:szCs w:val="20"/>
              </w:rPr>
              <w:t>88</w:t>
            </w:r>
          </w:p>
        </w:tc>
        <w:tc>
          <w:tcPr>
            <w:tcW w:w="1746" w:type="dxa"/>
          </w:tcPr>
          <w:p w14:paraId="63425B00" w14:textId="72DA37E8" w:rsidR="00632235" w:rsidRPr="00632235" w:rsidRDefault="00320E79" w:rsidP="00491C0A">
            <w:pPr>
              <w:pStyle w:val="BodyText"/>
              <w:rPr>
                <w:rFonts w:ascii="Aptos Narrow" w:hAnsi="Aptos Narrow"/>
                <w:sz w:val="20"/>
                <w:szCs w:val="20"/>
              </w:rPr>
            </w:pPr>
            <w:r>
              <w:rPr>
                <w:rFonts w:ascii="Aptos Narrow" w:hAnsi="Aptos Narrow"/>
                <w:sz w:val="20"/>
                <w:szCs w:val="20"/>
              </w:rPr>
              <w:t>268</w:t>
            </w:r>
          </w:p>
        </w:tc>
      </w:tr>
      <w:tr w:rsidR="009757EE" w:rsidRPr="00632235" w14:paraId="700227BA" w14:textId="77777777" w:rsidTr="00F87CA3">
        <w:tc>
          <w:tcPr>
            <w:tcW w:w="5098" w:type="dxa"/>
          </w:tcPr>
          <w:p w14:paraId="169AA5A5" w14:textId="73BF788F" w:rsidR="009757EE" w:rsidRPr="00F87CA3" w:rsidRDefault="000E00F8" w:rsidP="00491C0A">
            <w:pPr>
              <w:pStyle w:val="BodyText"/>
              <w:rPr>
                <w:rFonts w:ascii="Aptos Narrow" w:hAnsi="Aptos Narrow"/>
                <w:sz w:val="20"/>
                <w:szCs w:val="20"/>
              </w:rPr>
            </w:pPr>
            <w:r>
              <w:rPr>
                <w:rFonts w:ascii="Aptos Narrow" w:hAnsi="Aptos Narrow"/>
                <w:color w:val="000000"/>
                <w:spacing w:val="0"/>
                <w:sz w:val="20"/>
                <w:szCs w:val="20"/>
              </w:rPr>
              <w:t>Pre</w:t>
            </w:r>
            <w:r w:rsidR="009757EE" w:rsidRPr="00632235">
              <w:rPr>
                <w:rFonts w:ascii="Aptos Narrow" w:hAnsi="Aptos Narrow"/>
                <w:color w:val="000000"/>
                <w:spacing w:val="0"/>
                <w:sz w:val="20"/>
                <w:szCs w:val="20"/>
              </w:rPr>
              <w:t>-schoolers (</w:t>
            </w:r>
            <w:r>
              <w:rPr>
                <w:rFonts w:ascii="Aptos Narrow" w:hAnsi="Aptos Narrow"/>
                <w:color w:val="000000"/>
                <w:spacing w:val="0"/>
                <w:sz w:val="20"/>
                <w:szCs w:val="20"/>
              </w:rPr>
              <w:t>3</w:t>
            </w:r>
            <w:r w:rsidR="009757EE" w:rsidRPr="00632235">
              <w:rPr>
                <w:rFonts w:ascii="Aptos Narrow" w:hAnsi="Aptos Narrow"/>
                <w:color w:val="000000"/>
                <w:spacing w:val="0"/>
                <w:sz w:val="20"/>
                <w:szCs w:val="20"/>
              </w:rPr>
              <w:t xml:space="preserve"> to 4)</w:t>
            </w:r>
          </w:p>
        </w:tc>
        <w:tc>
          <w:tcPr>
            <w:tcW w:w="1701" w:type="dxa"/>
          </w:tcPr>
          <w:p w14:paraId="66C98342" w14:textId="7D1692C6" w:rsidR="009757EE" w:rsidRPr="00F87CA3" w:rsidRDefault="00806B6D" w:rsidP="00491C0A">
            <w:pPr>
              <w:pStyle w:val="BodyText"/>
              <w:rPr>
                <w:rFonts w:ascii="Aptos Narrow" w:hAnsi="Aptos Narrow"/>
                <w:sz w:val="20"/>
                <w:szCs w:val="20"/>
              </w:rPr>
            </w:pPr>
            <w:r>
              <w:rPr>
                <w:rFonts w:ascii="Aptos Narrow" w:hAnsi="Aptos Narrow"/>
                <w:sz w:val="20"/>
                <w:szCs w:val="20"/>
              </w:rPr>
              <w:t>1.6%</w:t>
            </w:r>
          </w:p>
        </w:tc>
        <w:tc>
          <w:tcPr>
            <w:tcW w:w="1764" w:type="dxa"/>
          </w:tcPr>
          <w:p w14:paraId="45D17A84" w14:textId="65F2BE7F" w:rsidR="009757EE" w:rsidRPr="00F87CA3" w:rsidRDefault="00002899" w:rsidP="00491C0A">
            <w:pPr>
              <w:pStyle w:val="BodyText"/>
              <w:rPr>
                <w:rFonts w:ascii="Aptos Narrow" w:hAnsi="Aptos Narrow"/>
                <w:sz w:val="20"/>
                <w:szCs w:val="20"/>
              </w:rPr>
            </w:pPr>
            <w:r>
              <w:rPr>
                <w:rFonts w:ascii="Aptos Narrow" w:hAnsi="Aptos Narrow"/>
                <w:sz w:val="20"/>
                <w:szCs w:val="20"/>
              </w:rPr>
              <w:t>88</w:t>
            </w:r>
          </w:p>
        </w:tc>
        <w:tc>
          <w:tcPr>
            <w:tcW w:w="1746" w:type="dxa"/>
          </w:tcPr>
          <w:p w14:paraId="1055F00D" w14:textId="5352E120" w:rsidR="009757EE" w:rsidRPr="00F87CA3" w:rsidRDefault="006855CD" w:rsidP="00491C0A">
            <w:pPr>
              <w:pStyle w:val="BodyText"/>
              <w:rPr>
                <w:rFonts w:ascii="Aptos Narrow" w:hAnsi="Aptos Narrow"/>
                <w:sz w:val="20"/>
                <w:szCs w:val="20"/>
              </w:rPr>
            </w:pPr>
            <w:r>
              <w:rPr>
                <w:rFonts w:ascii="Aptos Narrow" w:hAnsi="Aptos Narrow"/>
                <w:sz w:val="20"/>
                <w:szCs w:val="20"/>
              </w:rPr>
              <w:t>268</w:t>
            </w:r>
          </w:p>
        </w:tc>
      </w:tr>
      <w:tr w:rsidR="009757EE" w:rsidRPr="00632235" w14:paraId="3160590E" w14:textId="77777777" w:rsidTr="00F87CA3">
        <w:tc>
          <w:tcPr>
            <w:tcW w:w="5098" w:type="dxa"/>
          </w:tcPr>
          <w:p w14:paraId="19132CAC" w14:textId="7AD25AF9" w:rsidR="009757EE" w:rsidRPr="00F87CA3" w:rsidRDefault="009757EE" w:rsidP="00491C0A">
            <w:pPr>
              <w:pStyle w:val="BodyText"/>
              <w:rPr>
                <w:rFonts w:ascii="Aptos Narrow" w:hAnsi="Aptos Narrow"/>
                <w:sz w:val="20"/>
                <w:szCs w:val="20"/>
              </w:rPr>
            </w:pPr>
            <w:r w:rsidRPr="00632235">
              <w:rPr>
                <w:rFonts w:ascii="Aptos Narrow" w:hAnsi="Aptos Narrow"/>
                <w:color w:val="000000"/>
                <w:spacing w:val="0"/>
                <w:sz w:val="20"/>
                <w:szCs w:val="20"/>
              </w:rPr>
              <w:t>Primary schoolers (5 to 11)</w:t>
            </w:r>
          </w:p>
        </w:tc>
        <w:tc>
          <w:tcPr>
            <w:tcW w:w="1701" w:type="dxa"/>
          </w:tcPr>
          <w:p w14:paraId="5585B3DE" w14:textId="044130CE" w:rsidR="009757EE" w:rsidRPr="00F87CA3" w:rsidRDefault="001D70F2" w:rsidP="00491C0A">
            <w:pPr>
              <w:pStyle w:val="BodyText"/>
              <w:rPr>
                <w:rFonts w:ascii="Aptos Narrow" w:hAnsi="Aptos Narrow"/>
                <w:sz w:val="20"/>
                <w:szCs w:val="20"/>
              </w:rPr>
            </w:pPr>
            <w:r w:rsidRPr="00F87CA3">
              <w:rPr>
                <w:rFonts w:ascii="Aptos Narrow" w:hAnsi="Aptos Narrow"/>
                <w:sz w:val="20"/>
                <w:szCs w:val="20"/>
              </w:rPr>
              <w:t>8.7%</w:t>
            </w:r>
          </w:p>
        </w:tc>
        <w:tc>
          <w:tcPr>
            <w:tcW w:w="1764" w:type="dxa"/>
          </w:tcPr>
          <w:p w14:paraId="0FA58792" w14:textId="01082A45" w:rsidR="009757EE" w:rsidRPr="00F87CA3" w:rsidRDefault="007D41D3" w:rsidP="00491C0A">
            <w:pPr>
              <w:pStyle w:val="BodyText"/>
              <w:rPr>
                <w:rFonts w:ascii="Aptos Narrow" w:hAnsi="Aptos Narrow"/>
                <w:sz w:val="20"/>
                <w:szCs w:val="20"/>
              </w:rPr>
            </w:pPr>
            <w:r>
              <w:rPr>
                <w:rFonts w:ascii="Aptos Narrow" w:hAnsi="Aptos Narrow"/>
                <w:sz w:val="20"/>
                <w:szCs w:val="20"/>
              </w:rPr>
              <w:t>477</w:t>
            </w:r>
          </w:p>
        </w:tc>
        <w:tc>
          <w:tcPr>
            <w:tcW w:w="1746" w:type="dxa"/>
          </w:tcPr>
          <w:p w14:paraId="5C4EB1A5" w14:textId="5FB19BB6" w:rsidR="009757EE" w:rsidRPr="00F87CA3" w:rsidRDefault="001E57AA" w:rsidP="00491C0A">
            <w:pPr>
              <w:pStyle w:val="BodyText"/>
              <w:rPr>
                <w:rFonts w:ascii="Aptos Narrow" w:hAnsi="Aptos Narrow"/>
                <w:sz w:val="20"/>
                <w:szCs w:val="20"/>
              </w:rPr>
            </w:pPr>
            <w:r>
              <w:rPr>
                <w:rFonts w:ascii="Aptos Narrow" w:hAnsi="Aptos Narrow"/>
                <w:sz w:val="20"/>
                <w:szCs w:val="20"/>
              </w:rPr>
              <w:t>1,458</w:t>
            </w:r>
          </w:p>
        </w:tc>
      </w:tr>
      <w:tr w:rsidR="009757EE" w:rsidRPr="00632235" w14:paraId="288205CA" w14:textId="77777777" w:rsidTr="00F87CA3">
        <w:tc>
          <w:tcPr>
            <w:tcW w:w="5098" w:type="dxa"/>
          </w:tcPr>
          <w:p w14:paraId="3416A2E2" w14:textId="30695035" w:rsidR="009757EE" w:rsidRPr="00F87CA3" w:rsidRDefault="009757EE" w:rsidP="00491C0A">
            <w:pPr>
              <w:pStyle w:val="BodyText"/>
              <w:rPr>
                <w:rFonts w:ascii="Aptos Narrow" w:hAnsi="Aptos Narrow"/>
                <w:sz w:val="20"/>
                <w:szCs w:val="20"/>
              </w:rPr>
            </w:pPr>
            <w:r w:rsidRPr="00632235">
              <w:rPr>
                <w:rFonts w:ascii="Aptos Narrow" w:hAnsi="Aptos Narrow"/>
                <w:color w:val="000000"/>
                <w:spacing w:val="0"/>
                <w:sz w:val="20"/>
                <w:szCs w:val="20"/>
              </w:rPr>
              <w:t>Secondary schoolers (12 to 17)</w:t>
            </w:r>
          </w:p>
        </w:tc>
        <w:tc>
          <w:tcPr>
            <w:tcW w:w="1701" w:type="dxa"/>
          </w:tcPr>
          <w:p w14:paraId="10F11A2E" w14:textId="31B3C921" w:rsidR="009757EE" w:rsidRPr="00F87CA3" w:rsidRDefault="001D70F2" w:rsidP="00491C0A">
            <w:pPr>
              <w:pStyle w:val="BodyText"/>
              <w:rPr>
                <w:rFonts w:ascii="Aptos Narrow" w:hAnsi="Aptos Narrow"/>
                <w:sz w:val="20"/>
                <w:szCs w:val="20"/>
              </w:rPr>
            </w:pPr>
            <w:r w:rsidRPr="00F87CA3">
              <w:rPr>
                <w:rFonts w:ascii="Aptos Narrow" w:hAnsi="Aptos Narrow"/>
                <w:sz w:val="20"/>
                <w:szCs w:val="20"/>
              </w:rPr>
              <w:t>9.7%</w:t>
            </w:r>
          </w:p>
        </w:tc>
        <w:tc>
          <w:tcPr>
            <w:tcW w:w="1764" w:type="dxa"/>
          </w:tcPr>
          <w:p w14:paraId="6373893F" w14:textId="50EAA6D1" w:rsidR="009757EE" w:rsidRPr="00F87CA3" w:rsidRDefault="007D41D3" w:rsidP="00491C0A">
            <w:pPr>
              <w:pStyle w:val="BodyText"/>
              <w:rPr>
                <w:rFonts w:ascii="Aptos Narrow" w:hAnsi="Aptos Narrow"/>
                <w:sz w:val="20"/>
                <w:szCs w:val="20"/>
              </w:rPr>
            </w:pPr>
            <w:r>
              <w:rPr>
                <w:rFonts w:ascii="Aptos Narrow" w:hAnsi="Aptos Narrow"/>
                <w:sz w:val="20"/>
                <w:szCs w:val="20"/>
              </w:rPr>
              <w:t>532</w:t>
            </w:r>
          </w:p>
        </w:tc>
        <w:tc>
          <w:tcPr>
            <w:tcW w:w="1746" w:type="dxa"/>
          </w:tcPr>
          <w:p w14:paraId="62652B39" w14:textId="467C3EF8" w:rsidR="009757EE" w:rsidRPr="00F87CA3" w:rsidRDefault="005C5150" w:rsidP="00491C0A">
            <w:pPr>
              <w:pStyle w:val="BodyText"/>
              <w:rPr>
                <w:rFonts w:ascii="Aptos Narrow" w:hAnsi="Aptos Narrow"/>
                <w:sz w:val="20"/>
                <w:szCs w:val="20"/>
              </w:rPr>
            </w:pPr>
            <w:r>
              <w:rPr>
                <w:rFonts w:ascii="Aptos Narrow" w:hAnsi="Aptos Narrow"/>
                <w:sz w:val="20"/>
                <w:szCs w:val="20"/>
              </w:rPr>
              <w:t>1,626</w:t>
            </w:r>
          </w:p>
        </w:tc>
      </w:tr>
      <w:tr w:rsidR="009757EE" w:rsidRPr="00632235" w14:paraId="7AE15CD2" w14:textId="77777777" w:rsidTr="00F87CA3">
        <w:tc>
          <w:tcPr>
            <w:tcW w:w="5098" w:type="dxa"/>
          </w:tcPr>
          <w:p w14:paraId="0570A566" w14:textId="29FAB13E" w:rsidR="009757EE" w:rsidRPr="00F87CA3" w:rsidRDefault="009757EE" w:rsidP="00491C0A">
            <w:pPr>
              <w:pStyle w:val="BodyText"/>
              <w:rPr>
                <w:rFonts w:ascii="Aptos Narrow" w:hAnsi="Aptos Narrow"/>
                <w:sz w:val="20"/>
                <w:szCs w:val="20"/>
              </w:rPr>
            </w:pPr>
            <w:r w:rsidRPr="00632235">
              <w:rPr>
                <w:rFonts w:ascii="Aptos Narrow" w:hAnsi="Aptos Narrow"/>
                <w:color w:val="000000"/>
                <w:spacing w:val="0"/>
                <w:sz w:val="20"/>
                <w:szCs w:val="20"/>
              </w:rPr>
              <w:t>Tertiary education and independence (18 to 24)</w:t>
            </w:r>
          </w:p>
        </w:tc>
        <w:tc>
          <w:tcPr>
            <w:tcW w:w="1701" w:type="dxa"/>
          </w:tcPr>
          <w:p w14:paraId="5D469D81" w14:textId="6ECDB7FF" w:rsidR="009757EE" w:rsidRPr="00F87CA3" w:rsidRDefault="001D70F2" w:rsidP="00491C0A">
            <w:pPr>
              <w:pStyle w:val="BodyText"/>
              <w:rPr>
                <w:rFonts w:ascii="Aptos Narrow" w:hAnsi="Aptos Narrow"/>
                <w:sz w:val="20"/>
                <w:szCs w:val="20"/>
              </w:rPr>
            </w:pPr>
            <w:r w:rsidRPr="00F87CA3">
              <w:rPr>
                <w:rFonts w:ascii="Aptos Narrow" w:hAnsi="Aptos Narrow"/>
                <w:sz w:val="20"/>
                <w:szCs w:val="20"/>
              </w:rPr>
              <w:t>7.7%</w:t>
            </w:r>
          </w:p>
        </w:tc>
        <w:tc>
          <w:tcPr>
            <w:tcW w:w="1764" w:type="dxa"/>
          </w:tcPr>
          <w:p w14:paraId="4D85ECA1" w14:textId="7E81EA3C" w:rsidR="009757EE" w:rsidRPr="00F87CA3" w:rsidRDefault="003B306B" w:rsidP="00491C0A">
            <w:pPr>
              <w:pStyle w:val="BodyText"/>
              <w:rPr>
                <w:rFonts w:ascii="Aptos Narrow" w:hAnsi="Aptos Narrow"/>
                <w:sz w:val="20"/>
                <w:szCs w:val="20"/>
              </w:rPr>
            </w:pPr>
            <w:r>
              <w:rPr>
                <w:rFonts w:ascii="Aptos Narrow" w:hAnsi="Aptos Narrow"/>
                <w:sz w:val="20"/>
                <w:szCs w:val="20"/>
              </w:rPr>
              <w:t>422</w:t>
            </w:r>
          </w:p>
        </w:tc>
        <w:tc>
          <w:tcPr>
            <w:tcW w:w="1746" w:type="dxa"/>
          </w:tcPr>
          <w:p w14:paraId="25D3CDA2" w14:textId="061D2AAD" w:rsidR="009757EE" w:rsidRPr="00F87CA3" w:rsidRDefault="0043684A" w:rsidP="00491C0A">
            <w:pPr>
              <w:pStyle w:val="BodyText"/>
              <w:rPr>
                <w:rFonts w:ascii="Aptos Narrow" w:hAnsi="Aptos Narrow"/>
                <w:sz w:val="20"/>
                <w:szCs w:val="20"/>
              </w:rPr>
            </w:pPr>
            <w:r>
              <w:rPr>
                <w:rFonts w:ascii="Aptos Narrow" w:hAnsi="Aptos Narrow"/>
                <w:sz w:val="20"/>
                <w:szCs w:val="20"/>
              </w:rPr>
              <w:t>1,291</w:t>
            </w:r>
          </w:p>
        </w:tc>
      </w:tr>
      <w:tr w:rsidR="009757EE" w:rsidRPr="00632235" w14:paraId="1F08FBC3" w14:textId="77777777" w:rsidTr="00F87CA3">
        <w:tc>
          <w:tcPr>
            <w:tcW w:w="5098" w:type="dxa"/>
          </w:tcPr>
          <w:p w14:paraId="5D82B6CA" w14:textId="106520C9" w:rsidR="009757EE" w:rsidRPr="00F87CA3" w:rsidRDefault="009757EE" w:rsidP="00491C0A">
            <w:pPr>
              <w:pStyle w:val="BodyText"/>
              <w:rPr>
                <w:rFonts w:ascii="Aptos Narrow" w:hAnsi="Aptos Narrow"/>
                <w:sz w:val="20"/>
                <w:szCs w:val="20"/>
              </w:rPr>
            </w:pPr>
            <w:r w:rsidRPr="00632235">
              <w:rPr>
                <w:rFonts w:ascii="Aptos Narrow" w:hAnsi="Aptos Narrow"/>
                <w:color w:val="000000"/>
                <w:spacing w:val="0"/>
                <w:sz w:val="20"/>
                <w:szCs w:val="20"/>
              </w:rPr>
              <w:t>Workforce (25 to 59)</w:t>
            </w:r>
          </w:p>
        </w:tc>
        <w:tc>
          <w:tcPr>
            <w:tcW w:w="1701" w:type="dxa"/>
          </w:tcPr>
          <w:p w14:paraId="64F4D58B" w14:textId="3CF13ACC" w:rsidR="009757EE" w:rsidRPr="00F87CA3" w:rsidRDefault="00444CAF" w:rsidP="00491C0A">
            <w:pPr>
              <w:pStyle w:val="BodyText"/>
              <w:rPr>
                <w:rFonts w:ascii="Aptos Narrow" w:hAnsi="Aptos Narrow"/>
                <w:sz w:val="20"/>
                <w:szCs w:val="20"/>
              </w:rPr>
            </w:pPr>
            <w:r w:rsidRPr="00F87CA3">
              <w:rPr>
                <w:rFonts w:ascii="Aptos Narrow" w:hAnsi="Aptos Narrow"/>
                <w:sz w:val="20"/>
                <w:szCs w:val="20"/>
              </w:rPr>
              <w:t>42%</w:t>
            </w:r>
          </w:p>
        </w:tc>
        <w:tc>
          <w:tcPr>
            <w:tcW w:w="1764" w:type="dxa"/>
          </w:tcPr>
          <w:p w14:paraId="7AAB5D10" w14:textId="5E46A621" w:rsidR="009757EE" w:rsidRPr="00F87CA3" w:rsidRDefault="00BF1B92" w:rsidP="00491C0A">
            <w:pPr>
              <w:pStyle w:val="BodyText"/>
              <w:rPr>
                <w:rFonts w:ascii="Aptos Narrow" w:hAnsi="Aptos Narrow"/>
                <w:sz w:val="20"/>
                <w:szCs w:val="20"/>
              </w:rPr>
            </w:pPr>
            <w:r>
              <w:rPr>
                <w:rFonts w:ascii="Aptos Narrow" w:hAnsi="Aptos Narrow"/>
                <w:sz w:val="20"/>
                <w:szCs w:val="20"/>
              </w:rPr>
              <w:t>2,304</w:t>
            </w:r>
          </w:p>
        </w:tc>
        <w:tc>
          <w:tcPr>
            <w:tcW w:w="1746" w:type="dxa"/>
          </w:tcPr>
          <w:p w14:paraId="1B1E2E6B" w14:textId="41AB1FD7" w:rsidR="009757EE" w:rsidRPr="00F87CA3" w:rsidRDefault="00655FC6" w:rsidP="00491C0A">
            <w:pPr>
              <w:pStyle w:val="BodyText"/>
              <w:rPr>
                <w:rFonts w:ascii="Aptos Narrow" w:hAnsi="Aptos Narrow"/>
                <w:sz w:val="20"/>
                <w:szCs w:val="20"/>
              </w:rPr>
            </w:pPr>
            <w:r>
              <w:rPr>
                <w:rFonts w:ascii="Aptos Narrow" w:hAnsi="Aptos Narrow"/>
                <w:sz w:val="20"/>
                <w:szCs w:val="20"/>
              </w:rPr>
              <w:t>7,042</w:t>
            </w:r>
          </w:p>
        </w:tc>
      </w:tr>
      <w:tr w:rsidR="009757EE" w:rsidRPr="00632235" w14:paraId="2CCD5225" w14:textId="77777777" w:rsidTr="00F87CA3">
        <w:tc>
          <w:tcPr>
            <w:tcW w:w="5098" w:type="dxa"/>
          </w:tcPr>
          <w:p w14:paraId="0F2AFE9D" w14:textId="1F10DB1E" w:rsidR="009757EE" w:rsidRPr="00F87CA3" w:rsidRDefault="009757EE" w:rsidP="00491C0A">
            <w:pPr>
              <w:pStyle w:val="BodyText"/>
              <w:rPr>
                <w:rFonts w:ascii="Aptos Narrow" w:hAnsi="Aptos Narrow"/>
                <w:sz w:val="20"/>
                <w:szCs w:val="20"/>
              </w:rPr>
            </w:pPr>
            <w:r w:rsidRPr="00632235">
              <w:rPr>
                <w:rFonts w:ascii="Aptos Narrow" w:hAnsi="Aptos Narrow"/>
                <w:color w:val="000000"/>
                <w:spacing w:val="0"/>
                <w:sz w:val="20"/>
                <w:szCs w:val="20"/>
              </w:rPr>
              <w:t>Empty nesters and retirees (60 to 69)</w:t>
            </w:r>
          </w:p>
        </w:tc>
        <w:tc>
          <w:tcPr>
            <w:tcW w:w="1701" w:type="dxa"/>
          </w:tcPr>
          <w:p w14:paraId="350A53DB" w14:textId="4619C038" w:rsidR="009757EE" w:rsidRPr="00F87CA3" w:rsidRDefault="00444CAF" w:rsidP="00491C0A">
            <w:pPr>
              <w:pStyle w:val="BodyText"/>
              <w:rPr>
                <w:rFonts w:ascii="Aptos Narrow" w:hAnsi="Aptos Narrow"/>
                <w:sz w:val="20"/>
                <w:szCs w:val="20"/>
              </w:rPr>
            </w:pPr>
            <w:r w:rsidRPr="00F87CA3">
              <w:rPr>
                <w:rFonts w:ascii="Aptos Narrow" w:hAnsi="Aptos Narrow"/>
                <w:sz w:val="20"/>
                <w:szCs w:val="20"/>
              </w:rPr>
              <w:t>10.8%</w:t>
            </w:r>
          </w:p>
        </w:tc>
        <w:tc>
          <w:tcPr>
            <w:tcW w:w="1764" w:type="dxa"/>
          </w:tcPr>
          <w:p w14:paraId="7F76732C" w14:textId="152F5CC8" w:rsidR="009757EE" w:rsidRPr="00F87CA3" w:rsidRDefault="00BF1B92" w:rsidP="00491C0A">
            <w:pPr>
              <w:pStyle w:val="BodyText"/>
              <w:rPr>
                <w:rFonts w:ascii="Aptos Narrow" w:hAnsi="Aptos Narrow"/>
                <w:sz w:val="20"/>
                <w:szCs w:val="20"/>
              </w:rPr>
            </w:pPr>
            <w:r>
              <w:rPr>
                <w:rFonts w:ascii="Aptos Narrow" w:hAnsi="Aptos Narrow"/>
                <w:sz w:val="20"/>
                <w:szCs w:val="20"/>
              </w:rPr>
              <w:t>626</w:t>
            </w:r>
          </w:p>
        </w:tc>
        <w:tc>
          <w:tcPr>
            <w:tcW w:w="1746" w:type="dxa"/>
          </w:tcPr>
          <w:p w14:paraId="7E2D4A47" w14:textId="66F292BB" w:rsidR="009757EE" w:rsidRPr="00F87CA3" w:rsidRDefault="00655FC6" w:rsidP="00491C0A">
            <w:pPr>
              <w:pStyle w:val="BodyText"/>
              <w:rPr>
                <w:rFonts w:ascii="Aptos Narrow" w:hAnsi="Aptos Narrow"/>
                <w:sz w:val="20"/>
                <w:szCs w:val="20"/>
              </w:rPr>
            </w:pPr>
            <w:r>
              <w:rPr>
                <w:rFonts w:ascii="Aptos Narrow" w:hAnsi="Aptos Narrow"/>
                <w:sz w:val="20"/>
                <w:szCs w:val="20"/>
              </w:rPr>
              <w:t>1,810</w:t>
            </w:r>
          </w:p>
        </w:tc>
      </w:tr>
      <w:tr w:rsidR="009757EE" w:rsidRPr="00632235" w14:paraId="590BF5BE" w14:textId="77777777" w:rsidTr="00F87CA3">
        <w:tc>
          <w:tcPr>
            <w:tcW w:w="5098" w:type="dxa"/>
          </w:tcPr>
          <w:p w14:paraId="1C500961" w14:textId="4AF4A1EF" w:rsidR="009757EE" w:rsidRPr="00F87CA3" w:rsidRDefault="009757EE" w:rsidP="00491C0A">
            <w:pPr>
              <w:pStyle w:val="BodyText"/>
              <w:rPr>
                <w:rFonts w:ascii="Aptos Narrow" w:hAnsi="Aptos Narrow"/>
                <w:sz w:val="20"/>
                <w:szCs w:val="20"/>
              </w:rPr>
            </w:pPr>
            <w:r w:rsidRPr="00632235">
              <w:rPr>
                <w:rFonts w:ascii="Aptos Narrow" w:hAnsi="Aptos Narrow"/>
                <w:color w:val="000000"/>
                <w:spacing w:val="0"/>
                <w:sz w:val="20"/>
                <w:szCs w:val="20"/>
              </w:rPr>
              <w:t>Seniors (70 and over)</w:t>
            </w:r>
          </w:p>
        </w:tc>
        <w:tc>
          <w:tcPr>
            <w:tcW w:w="1701" w:type="dxa"/>
          </w:tcPr>
          <w:p w14:paraId="6885D713" w14:textId="56560639" w:rsidR="009757EE" w:rsidRPr="00F87CA3" w:rsidRDefault="00444CAF" w:rsidP="00491C0A">
            <w:pPr>
              <w:pStyle w:val="BodyText"/>
              <w:rPr>
                <w:rFonts w:ascii="Aptos Narrow" w:hAnsi="Aptos Narrow"/>
                <w:sz w:val="20"/>
                <w:szCs w:val="20"/>
              </w:rPr>
            </w:pPr>
            <w:r w:rsidRPr="00F87CA3">
              <w:rPr>
                <w:rFonts w:ascii="Aptos Narrow" w:hAnsi="Aptos Narrow"/>
                <w:sz w:val="20"/>
                <w:szCs w:val="20"/>
              </w:rPr>
              <w:t>16.</w:t>
            </w:r>
            <w:r w:rsidR="007157C6" w:rsidRPr="00F87CA3">
              <w:rPr>
                <w:rFonts w:ascii="Aptos Narrow" w:hAnsi="Aptos Narrow"/>
                <w:sz w:val="20"/>
                <w:szCs w:val="20"/>
              </w:rPr>
              <w:t>8%</w:t>
            </w:r>
          </w:p>
        </w:tc>
        <w:tc>
          <w:tcPr>
            <w:tcW w:w="1764" w:type="dxa"/>
          </w:tcPr>
          <w:p w14:paraId="45849113" w14:textId="0DC72ED3" w:rsidR="009757EE" w:rsidRPr="00F87CA3" w:rsidRDefault="00D33FBC" w:rsidP="00491C0A">
            <w:pPr>
              <w:pStyle w:val="BodyText"/>
              <w:rPr>
                <w:rFonts w:ascii="Aptos Narrow" w:hAnsi="Aptos Narrow"/>
                <w:sz w:val="20"/>
                <w:szCs w:val="20"/>
              </w:rPr>
            </w:pPr>
            <w:r>
              <w:rPr>
                <w:rFonts w:ascii="Aptos Narrow" w:hAnsi="Aptos Narrow"/>
                <w:sz w:val="20"/>
                <w:szCs w:val="20"/>
              </w:rPr>
              <w:t>1,895</w:t>
            </w:r>
          </w:p>
        </w:tc>
        <w:tc>
          <w:tcPr>
            <w:tcW w:w="1746" w:type="dxa"/>
          </w:tcPr>
          <w:p w14:paraId="09BE60A5" w14:textId="4E8BCC13" w:rsidR="009757EE" w:rsidRPr="00F87CA3" w:rsidRDefault="00DC39F0" w:rsidP="00491C0A">
            <w:pPr>
              <w:pStyle w:val="BodyText"/>
              <w:rPr>
                <w:rFonts w:ascii="Aptos Narrow" w:hAnsi="Aptos Narrow"/>
                <w:sz w:val="20"/>
                <w:szCs w:val="20"/>
              </w:rPr>
            </w:pPr>
            <w:r>
              <w:rPr>
                <w:rFonts w:ascii="Aptos Narrow" w:hAnsi="Aptos Narrow"/>
                <w:sz w:val="20"/>
                <w:szCs w:val="20"/>
              </w:rPr>
              <w:t>2,816</w:t>
            </w:r>
          </w:p>
        </w:tc>
      </w:tr>
      <w:tr w:rsidR="009757EE" w:rsidRPr="00632235" w14:paraId="22BB9871" w14:textId="77777777" w:rsidTr="00F87CA3">
        <w:tc>
          <w:tcPr>
            <w:tcW w:w="5098" w:type="dxa"/>
          </w:tcPr>
          <w:p w14:paraId="4EB59053" w14:textId="76E991B2" w:rsidR="009757EE" w:rsidRPr="00632235" w:rsidRDefault="00F87CA3" w:rsidP="00491C0A">
            <w:pPr>
              <w:pStyle w:val="BodyText"/>
              <w:rPr>
                <w:rFonts w:ascii="Aptos Narrow" w:hAnsi="Aptos Narrow"/>
                <w:color w:val="000000"/>
                <w:spacing w:val="0"/>
                <w:sz w:val="20"/>
                <w:szCs w:val="20"/>
              </w:rPr>
            </w:pPr>
            <w:r>
              <w:rPr>
                <w:rFonts w:ascii="Aptos Narrow" w:hAnsi="Aptos Narrow"/>
                <w:color w:val="000000"/>
                <w:spacing w:val="0"/>
                <w:sz w:val="20"/>
                <w:szCs w:val="20"/>
              </w:rPr>
              <w:t>Total</w:t>
            </w:r>
          </w:p>
        </w:tc>
        <w:tc>
          <w:tcPr>
            <w:tcW w:w="1701" w:type="dxa"/>
          </w:tcPr>
          <w:p w14:paraId="2FD8D379" w14:textId="3C90047C" w:rsidR="009757EE" w:rsidRPr="00F87CA3" w:rsidRDefault="00F87CA3" w:rsidP="00491C0A">
            <w:pPr>
              <w:pStyle w:val="BodyText"/>
              <w:rPr>
                <w:rFonts w:ascii="Aptos Narrow" w:hAnsi="Aptos Narrow"/>
                <w:sz w:val="20"/>
                <w:szCs w:val="20"/>
              </w:rPr>
            </w:pPr>
            <w:r>
              <w:rPr>
                <w:rFonts w:ascii="Aptos Narrow" w:hAnsi="Aptos Narrow"/>
                <w:sz w:val="20"/>
                <w:szCs w:val="20"/>
              </w:rPr>
              <w:t>100%</w:t>
            </w:r>
          </w:p>
        </w:tc>
        <w:tc>
          <w:tcPr>
            <w:tcW w:w="1764" w:type="dxa"/>
          </w:tcPr>
          <w:p w14:paraId="266E8CE1" w14:textId="10845AD9" w:rsidR="009757EE" w:rsidRPr="00F87CA3" w:rsidRDefault="00850480" w:rsidP="00491C0A">
            <w:pPr>
              <w:pStyle w:val="BodyText"/>
              <w:rPr>
                <w:rFonts w:ascii="Aptos Narrow" w:hAnsi="Aptos Narrow"/>
                <w:sz w:val="20"/>
                <w:szCs w:val="20"/>
              </w:rPr>
            </w:pPr>
            <w:r>
              <w:rPr>
                <w:rFonts w:ascii="Aptos Narrow" w:hAnsi="Aptos Narrow"/>
                <w:sz w:val="20"/>
                <w:szCs w:val="20"/>
              </w:rPr>
              <w:t>5,</w:t>
            </w:r>
            <w:r w:rsidR="00851D3D">
              <w:rPr>
                <w:rFonts w:ascii="Aptos Narrow" w:hAnsi="Aptos Narrow"/>
                <w:sz w:val="20"/>
                <w:szCs w:val="20"/>
              </w:rPr>
              <w:t>485</w:t>
            </w:r>
          </w:p>
        </w:tc>
        <w:tc>
          <w:tcPr>
            <w:tcW w:w="1746" w:type="dxa"/>
          </w:tcPr>
          <w:p w14:paraId="7A1F6D93" w14:textId="39CB0421" w:rsidR="009757EE" w:rsidRPr="00F87CA3" w:rsidRDefault="00851D3D" w:rsidP="00491C0A">
            <w:pPr>
              <w:pStyle w:val="BodyText"/>
              <w:rPr>
                <w:rFonts w:ascii="Aptos Narrow" w:hAnsi="Aptos Narrow"/>
                <w:sz w:val="20"/>
                <w:szCs w:val="20"/>
              </w:rPr>
            </w:pPr>
            <w:r>
              <w:rPr>
                <w:rFonts w:ascii="Aptos Narrow" w:hAnsi="Aptos Narrow"/>
                <w:sz w:val="20"/>
                <w:szCs w:val="20"/>
              </w:rPr>
              <w:t>16,767</w:t>
            </w:r>
          </w:p>
        </w:tc>
      </w:tr>
    </w:tbl>
    <w:p w14:paraId="51298783" w14:textId="77777777" w:rsidR="00DC1B50" w:rsidRPr="00DC1B50" w:rsidRDefault="00DC1B50" w:rsidP="00E631CF">
      <w:pPr>
        <w:pStyle w:val="BodyTextAfterListTable"/>
      </w:pPr>
    </w:p>
    <w:p w14:paraId="686A23BA" w14:textId="3816E495" w:rsidR="00EF19D8" w:rsidRDefault="00EF19D8">
      <w:pPr>
        <w:spacing w:line="260" w:lineRule="atLeast"/>
      </w:pPr>
    </w:p>
    <w:p w14:paraId="13178132" w14:textId="45E1B0AC" w:rsidR="00EF19D8" w:rsidRDefault="00A30D80" w:rsidP="00491C0A">
      <w:pPr>
        <w:pStyle w:val="Heading1"/>
        <w:framePr w:wrap="around"/>
      </w:pPr>
      <w:bookmarkStart w:id="27" w:name="_Toc226729026"/>
      <w:r>
        <w:lastRenderedPageBreak/>
        <w:t>Supply and Demand</w:t>
      </w:r>
      <w:r w:rsidR="0078205B">
        <w:t xml:space="preserve"> </w:t>
      </w:r>
      <w:r w:rsidR="0003114E">
        <w:t>Assessment</w:t>
      </w:r>
      <w:bookmarkEnd w:id="27"/>
    </w:p>
    <w:p w14:paraId="38D18A79" w14:textId="21E3CDF5" w:rsidR="00693A32" w:rsidRDefault="00693A32" w:rsidP="00693A32">
      <w:pPr>
        <w:pStyle w:val="BodyText"/>
        <w:rPr>
          <w:ins w:id="28" w:author="Megan Quigley" w:date="2026-07-13T15:14:00Z"/>
        </w:rPr>
      </w:pPr>
      <w:r w:rsidRPr="00693A32">
        <w:t xml:space="preserve">The </w:t>
      </w:r>
      <w:r w:rsidR="00A30D80">
        <w:t>Supply and Demand</w:t>
      </w:r>
      <w:r w:rsidRPr="00693A32">
        <w:t xml:space="preserve"> Assessment </w:t>
      </w:r>
      <w:r w:rsidR="00B878EF">
        <w:t>assesses whether the expected future populations growth</w:t>
      </w:r>
      <w:r w:rsidR="00495447">
        <w:t xml:space="preserve"> for West Fyans – Fyans Street precinct and the</w:t>
      </w:r>
      <w:r w:rsidR="00513634">
        <w:t xml:space="preserve"> </w:t>
      </w:r>
      <w:r w:rsidR="00495447">
        <w:t xml:space="preserve">Newtown </w:t>
      </w:r>
      <w:r w:rsidR="00513634">
        <w:t>suburb</w:t>
      </w:r>
      <w:r w:rsidR="00B878EF">
        <w:t xml:space="preserve"> </w:t>
      </w:r>
      <w:r w:rsidRPr="00693A32">
        <w:t xml:space="preserve">will require new community facilities, or </w:t>
      </w:r>
      <w:r w:rsidR="004E77D1">
        <w:t>if</w:t>
      </w:r>
      <w:r w:rsidR="004E77D1" w:rsidRPr="00693A32">
        <w:t xml:space="preserve"> </w:t>
      </w:r>
      <w:r w:rsidRPr="00693A32">
        <w:t xml:space="preserve">residents </w:t>
      </w:r>
      <w:r w:rsidR="004E77D1">
        <w:t>can</w:t>
      </w:r>
      <w:r w:rsidR="004E77D1" w:rsidRPr="00693A32">
        <w:t xml:space="preserve"> </w:t>
      </w:r>
      <w:r w:rsidRPr="00693A32">
        <w:t xml:space="preserve">be supported by services that already exist </w:t>
      </w:r>
      <w:r w:rsidR="006142DC">
        <w:t>within the</w:t>
      </w:r>
      <w:r w:rsidR="00513634">
        <w:t xml:space="preserve"> surrounding</w:t>
      </w:r>
      <w:r w:rsidR="006142DC">
        <w:t xml:space="preserve"> </w:t>
      </w:r>
      <w:r w:rsidR="00513634">
        <w:t>catchment</w:t>
      </w:r>
      <w:r w:rsidRPr="00693A32">
        <w:t xml:space="preserve">. </w:t>
      </w:r>
    </w:p>
    <w:p w14:paraId="2FD83BE2" w14:textId="774D9ED6" w:rsidR="009B7453" w:rsidRPr="00693A32" w:rsidRDefault="009B7453" w:rsidP="00693A32">
      <w:pPr>
        <w:pStyle w:val="BodyText"/>
      </w:pPr>
    </w:p>
    <w:p w14:paraId="04C3A408" w14:textId="3A5AE50C" w:rsidR="00A45414" w:rsidRPr="004B329A" w:rsidRDefault="004B329A" w:rsidP="00491C0A">
      <w:pPr>
        <w:pStyle w:val="Heading2"/>
      </w:pPr>
      <w:bookmarkStart w:id="29" w:name="_Toc226729027"/>
      <w:r w:rsidRPr="004B329A">
        <w:t>Early Years</w:t>
      </w:r>
      <w:bookmarkEnd w:id="29"/>
      <w:r w:rsidRPr="004B329A">
        <w:t xml:space="preserve"> </w:t>
      </w:r>
    </w:p>
    <w:p w14:paraId="33CB746A" w14:textId="5C8F9EEB" w:rsidR="006D1155" w:rsidRDefault="006D1155" w:rsidP="006D1155">
      <w:pPr>
        <w:pStyle w:val="Caption"/>
      </w:pPr>
      <w:r>
        <w:t xml:space="preserve">Table </w:t>
      </w:r>
      <w:r>
        <w:fldChar w:fldCharType="begin"/>
      </w:r>
      <w:r>
        <w:instrText xml:space="preserve"> SEQ Table \* ARABIC </w:instrText>
      </w:r>
      <w:r>
        <w:fldChar w:fldCharType="separate"/>
      </w:r>
      <w:r w:rsidR="00E72C16">
        <w:rPr>
          <w:noProof/>
        </w:rPr>
        <w:t>8</w:t>
      </w:r>
      <w:r>
        <w:fldChar w:fldCharType="end"/>
      </w:r>
      <w:r>
        <w:t xml:space="preserve">: </w:t>
      </w:r>
      <w:r w:rsidR="00D50066">
        <w:t>Early Years demand</w:t>
      </w:r>
      <w:r w:rsidR="00562D1F">
        <w:t xml:space="preserve"> for Newtown SA2 </w:t>
      </w:r>
      <w:r w:rsidR="00D50066">
        <w:t>and West Fyans – Fyans Street Precinct</w:t>
      </w:r>
    </w:p>
    <w:tbl>
      <w:tblPr>
        <w:tblStyle w:val="TableGrid"/>
        <w:tblW w:w="0" w:type="auto"/>
        <w:tblBorders>
          <w:top w:val="none" w:sz="0" w:space="0" w:color="auto"/>
          <w:bottom w:val="none" w:sz="0" w:space="0" w:color="auto"/>
          <w:insideH w:val="single" w:sz="4" w:space="0" w:color="auto"/>
        </w:tblBorders>
        <w:tblLook w:val="04A0" w:firstRow="1" w:lastRow="0" w:firstColumn="1" w:lastColumn="0" w:noHBand="0" w:noVBand="1"/>
      </w:tblPr>
      <w:tblGrid>
        <w:gridCol w:w="1985"/>
        <w:gridCol w:w="3257"/>
        <w:gridCol w:w="1384"/>
        <w:gridCol w:w="1316"/>
        <w:gridCol w:w="1167"/>
        <w:gridCol w:w="1210"/>
      </w:tblGrid>
      <w:tr w:rsidR="000C3E95" w:rsidRPr="00650172" w14:paraId="72916380" w14:textId="128B80DA" w:rsidTr="000C3E95">
        <w:trPr>
          <w:cnfStyle w:val="100000000000" w:firstRow="1" w:lastRow="0" w:firstColumn="0" w:lastColumn="0" w:oddVBand="0" w:evenVBand="0" w:oddHBand="0" w:evenHBand="0" w:firstRowFirstColumn="0" w:firstRowLastColumn="0" w:lastRowFirstColumn="0" w:lastRowLastColumn="0"/>
        </w:trPr>
        <w:tc>
          <w:tcPr>
            <w:tcW w:w="1985" w:type="dxa"/>
          </w:tcPr>
          <w:p w14:paraId="743536D5" w14:textId="73F5D6DE" w:rsidR="008E331E" w:rsidRPr="00650172" w:rsidRDefault="008E331E" w:rsidP="00491C0A">
            <w:pPr>
              <w:pStyle w:val="BodyText"/>
              <w:rPr>
                <w:rFonts w:ascii="Aptos Narrow" w:hAnsi="Aptos Narrow"/>
                <w:sz w:val="20"/>
                <w:szCs w:val="20"/>
              </w:rPr>
            </w:pPr>
            <w:r w:rsidRPr="00650172">
              <w:rPr>
                <w:rFonts w:ascii="Aptos Narrow" w:hAnsi="Aptos Narrow"/>
                <w:sz w:val="20"/>
                <w:szCs w:val="20"/>
              </w:rPr>
              <w:t>Facility</w:t>
            </w:r>
          </w:p>
        </w:tc>
        <w:tc>
          <w:tcPr>
            <w:tcW w:w="3257" w:type="dxa"/>
          </w:tcPr>
          <w:p w14:paraId="3885768D" w14:textId="0668E20C" w:rsidR="008E331E" w:rsidRPr="00650172" w:rsidRDefault="008E331E" w:rsidP="00491C0A">
            <w:pPr>
              <w:pStyle w:val="BodyText"/>
              <w:rPr>
                <w:rFonts w:ascii="Aptos Narrow" w:hAnsi="Aptos Narrow"/>
                <w:sz w:val="20"/>
                <w:szCs w:val="20"/>
              </w:rPr>
            </w:pPr>
            <w:r w:rsidRPr="00650172">
              <w:rPr>
                <w:rFonts w:ascii="Aptos Narrow" w:hAnsi="Aptos Narrow"/>
                <w:sz w:val="20"/>
                <w:szCs w:val="20"/>
              </w:rPr>
              <w:t>Benchmark</w:t>
            </w:r>
          </w:p>
        </w:tc>
        <w:tc>
          <w:tcPr>
            <w:tcW w:w="1384" w:type="dxa"/>
          </w:tcPr>
          <w:p w14:paraId="7321CBB9" w14:textId="1CFA84FD" w:rsidR="008E331E" w:rsidRPr="00650172" w:rsidRDefault="00D251F7" w:rsidP="00044F7A">
            <w:pPr>
              <w:pStyle w:val="BodyText"/>
              <w:jc w:val="center"/>
              <w:rPr>
                <w:rFonts w:ascii="Aptos Narrow" w:hAnsi="Aptos Narrow"/>
                <w:sz w:val="20"/>
                <w:szCs w:val="20"/>
              </w:rPr>
            </w:pPr>
            <w:r w:rsidRPr="00650172">
              <w:rPr>
                <w:rFonts w:ascii="Aptos Narrow" w:hAnsi="Aptos Narrow"/>
                <w:sz w:val="20"/>
                <w:szCs w:val="20"/>
              </w:rPr>
              <w:t>Existing Supply</w:t>
            </w:r>
          </w:p>
        </w:tc>
        <w:tc>
          <w:tcPr>
            <w:tcW w:w="1316" w:type="dxa"/>
          </w:tcPr>
          <w:p w14:paraId="33F8EA30" w14:textId="1C847832" w:rsidR="008E331E" w:rsidRPr="00650172" w:rsidRDefault="00D251F7" w:rsidP="00044F7A">
            <w:pPr>
              <w:pStyle w:val="BodyText"/>
              <w:jc w:val="center"/>
              <w:rPr>
                <w:rFonts w:ascii="Aptos Narrow" w:hAnsi="Aptos Narrow"/>
                <w:sz w:val="20"/>
                <w:szCs w:val="20"/>
              </w:rPr>
            </w:pPr>
            <w:r w:rsidRPr="00650172">
              <w:rPr>
                <w:rFonts w:ascii="Aptos Narrow" w:hAnsi="Aptos Narrow"/>
                <w:sz w:val="20"/>
                <w:szCs w:val="20"/>
              </w:rPr>
              <w:t>2041 Demand</w:t>
            </w:r>
          </w:p>
        </w:tc>
        <w:tc>
          <w:tcPr>
            <w:tcW w:w="1167" w:type="dxa"/>
          </w:tcPr>
          <w:p w14:paraId="192C28EF" w14:textId="26B93B91" w:rsidR="008E331E" w:rsidRPr="00650172" w:rsidRDefault="008E331E" w:rsidP="00044F7A">
            <w:pPr>
              <w:pStyle w:val="BodyText"/>
              <w:jc w:val="center"/>
              <w:rPr>
                <w:rFonts w:ascii="Aptos Narrow" w:hAnsi="Aptos Narrow"/>
                <w:sz w:val="20"/>
                <w:szCs w:val="20"/>
              </w:rPr>
            </w:pPr>
            <w:r w:rsidRPr="00650172">
              <w:rPr>
                <w:rFonts w:ascii="Aptos Narrow" w:hAnsi="Aptos Narrow"/>
                <w:sz w:val="20"/>
                <w:szCs w:val="20"/>
              </w:rPr>
              <w:t xml:space="preserve">Surplus </w:t>
            </w:r>
            <w:r w:rsidR="00766FE3">
              <w:rPr>
                <w:rFonts w:ascii="Aptos Narrow" w:hAnsi="Aptos Narrow"/>
                <w:sz w:val="20"/>
                <w:szCs w:val="20"/>
              </w:rPr>
              <w:t xml:space="preserve">/ </w:t>
            </w:r>
            <w:r w:rsidRPr="00650172">
              <w:rPr>
                <w:rFonts w:ascii="Aptos Narrow" w:hAnsi="Aptos Narrow"/>
                <w:sz w:val="20"/>
                <w:szCs w:val="20"/>
              </w:rPr>
              <w:t>Gap</w:t>
            </w:r>
          </w:p>
        </w:tc>
        <w:tc>
          <w:tcPr>
            <w:tcW w:w="1210" w:type="dxa"/>
          </w:tcPr>
          <w:p w14:paraId="0CDAEB30" w14:textId="33FDA3D1" w:rsidR="008E331E" w:rsidRPr="00650172" w:rsidRDefault="008E331E" w:rsidP="00044F7A">
            <w:pPr>
              <w:pStyle w:val="BodyText"/>
              <w:jc w:val="center"/>
              <w:rPr>
                <w:rFonts w:ascii="Aptos Narrow" w:hAnsi="Aptos Narrow"/>
                <w:sz w:val="20"/>
                <w:szCs w:val="20"/>
              </w:rPr>
            </w:pPr>
            <w:r w:rsidRPr="00650172">
              <w:rPr>
                <w:rFonts w:ascii="Aptos Narrow" w:hAnsi="Aptos Narrow"/>
                <w:sz w:val="20"/>
                <w:szCs w:val="20"/>
              </w:rPr>
              <w:t>Additional Facilities Needed</w:t>
            </w:r>
          </w:p>
        </w:tc>
      </w:tr>
      <w:tr w:rsidR="00F257F1" w:rsidRPr="00650172" w14:paraId="05309FA5" w14:textId="77777777" w:rsidTr="000C3E95">
        <w:tc>
          <w:tcPr>
            <w:tcW w:w="1985" w:type="dxa"/>
          </w:tcPr>
          <w:p w14:paraId="38F502C3" w14:textId="34366215" w:rsidR="00F257F1" w:rsidRPr="00650172" w:rsidRDefault="00180EEF" w:rsidP="00491C0A">
            <w:pPr>
              <w:pStyle w:val="BodyText"/>
              <w:rPr>
                <w:rFonts w:ascii="Aptos Narrow" w:hAnsi="Aptos Narrow"/>
                <w:sz w:val="20"/>
                <w:szCs w:val="20"/>
              </w:rPr>
            </w:pPr>
            <w:r w:rsidRPr="00650172">
              <w:rPr>
                <w:rFonts w:ascii="Aptos Narrow" w:hAnsi="Aptos Narrow"/>
                <w:sz w:val="20"/>
                <w:szCs w:val="20"/>
              </w:rPr>
              <w:t>Kindergarten</w:t>
            </w:r>
          </w:p>
        </w:tc>
        <w:tc>
          <w:tcPr>
            <w:tcW w:w="3257" w:type="dxa"/>
          </w:tcPr>
          <w:p w14:paraId="2A77D440" w14:textId="283E12A4" w:rsidR="00F257F1" w:rsidRPr="00650172" w:rsidRDefault="00180EEF" w:rsidP="00491C0A">
            <w:pPr>
              <w:pStyle w:val="BodyText"/>
              <w:rPr>
                <w:rFonts w:ascii="Aptos Narrow" w:hAnsi="Aptos Narrow"/>
                <w:sz w:val="20"/>
                <w:szCs w:val="20"/>
              </w:rPr>
            </w:pPr>
            <w:r w:rsidRPr="00650172">
              <w:rPr>
                <w:rFonts w:ascii="Aptos Narrow" w:hAnsi="Aptos Narrow"/>
                <w:sz w:val="20"/>
                <w:szCs w:val="20"/>
              </w:rPr>
              <w:t xml:space="preserve">1 room per </w:t>
            </w:r>
            <w:r w:rsidR="00080CF6" w:rsidRPr="00650172">
              <w:rPr>
                <w:rFonts w:ascii="Aptos Narrow" w:hAnsi="Aptos Narrow"/>
                <w:sz w:val="20"/>
                <w:szCs w:val="20"/>
              </w:rPr>
              <w:t>33</w:t>
            </w:r>
            <w:r w:rsidRPr="00650172">
              <w:rPr>
                <w:rFonts w:ascii="Aptos Narrow" w:hAnsi="Aptos Narrow"/>
                <w:sz w:val="20"/>
                <w:szCs w:val="20"/>
              </w:rPr>
              <w:t xml:space="preserve"> participating 3 and 4 year old.</w:t>
            </w:r>
          </w:p>
        </w:tc>
        <w:tc>
          <w:tcPr>
            <w:tcW w:w="1384" w:type="dxa"/>
          </w:tcPr>
          <w:p w14:paraId="521653D2" w14:textId="63823688" w:rsidR="00F257F1" w:rsidRPr="00650172" w:rsidRDefault="007864DF" w:rsidP="00044F7A">
            <w:pPr>
              <w:pStyle w:val="BodyText"/>
              <w:jc w:val="center"/>
              <w:rPr>
                <w:rFonts w:ascii="Aptos Narrow" w:hAnsi="Aptos Narrow"/>
                <w:sz w:val="20"/>
                <w:szCs w:val="20"/>
              </w:rPr>
            </w:pPr>
            <w:r w:rsidRPr="00650172">
              <w:rPr>
                <w:rFonts w:ascii="Aptos Narrow" w:hAnsi="Aptos Narrow"/>
                <w:sz w:val="20"/>
                <w:szCs w:val="20"/>
              </w:rPr>
              <w:t>8</w:t>
            </w:r>
            <w:r w:rsidR="001F20A8" w:rsidRPr="00650172">
              <w:rPr>
                <w:rFonts w:ascii="Aptos Narrow" w:hAnsi="Aptos Narrow"/>
                <w:sz w:val="20"/>
                <w:szCs w:val="20"/>
              </w:rPr>
              <w:t>.4</w:t>
            </w:r>
          </w:p>
        </w:tc>
        <w:tc>
          <w:tcPr>
            <w:tcW w:w="1316" w:type="dxa"/>
          </w:tcPr>
          <w:p w14:paraId="3D9A7E73" w14:textId="6B6EC597" w:rsidR="00F257F1" w:rsidRPr="00650172" w:rsidRDefault="00B82A85" w:rsidP="00044F7A">
            <w:pPr>
              <w:pStyle w:val="BodyText"/>
              <w:jc w:val="center"/>
              <w:rPr>
                <w:rFonts w:ascii="Aptos Narrow" w:hAnsi="Aptos Narrow"/>
                <w:sz w:val="20"/>
                <w:szCs w:val="20"/>
              </w:rPr>
            </w:pPr>
            <w:r w:rsidRPr="00650172">
              <w:rPr>
                <w:rFonts w:ascii="Aptos Narrow" w:hAnsi="Aptos Narrow"/>
                <w:sz w:val="20"/>
                <w:szCs w:val="20"/>
              </w:rPr>
              <w:t>8</w:t>
            </w:r>
            <w:r w:rsidR="00D251F7" w:rsidRPr="00650172">
              <w:rPr>
                <w:rFonts w:ascii="Aptos Narrow" w:hAnsi="Aptos Narrow"/>
                <w:sz w:val="20"/>
                <w:szCs w:val="20"/>
              </w:rPr>
              <w:t>.</w:t>
            </w:r>
            <w:r w:rsidRPr="00650172">
              <w:rPr>
                <w:rFonts w:ascii="Aptos Narrow" w:hAnsi="Aptos Narrow"/>
                <w:sz w:val="20"/>
                <w:szCs w:val="20"/>
              </w:rPr>
              <w:t>1</w:t>
            </w:r>
          </w:p>
        </w:tc>
        <w:tc>
          <w:tcPr>
            <w:tcW w:w="1167" w:type="dxa"/>
          </w:tcPr>
          <w:p w14:paraId="6AF1CF7A" w14:textId="6C2AFEAD" w:rsidR="00F257F1" w:rsidRPr="00650172" w:rsidRDefault="001F20A8" w:rsidP="00946D39">
            <w:pPr>
              <w:pStyle w:val="BodyText"/>
              <w:jc w:val="center"/>
              <w:rPr>
                <w:rFonts w:ascii="Aptos Narrow" w:hAnsi="Aptos Narrow"/>
                <w:sz w:val="20"/>
                <w:szCs w:val="20"/>
              </w:rPr>
            </w:pPr>
            <w:r w:rsidRPr="00650172">
              <w:rPr>
                <w:rFonts w:ascii="Aptos Narrow" w:hAnsi="Aptos Narrow"/>
                <w:sz w:val="20"/>
                <w:szCs w:val="20"/>
              </w:rPr>
              <w:t>+</w:t>
            </w:r>
            <w:r w:rsidR="00946D39" w:rsidRPr="00650172">
              <w:rPr>
                <w:rFonts w:ascii="Aptos Narrow" w:hAnsi="Aptos Narrow"/>
                <w:sz w:val="20"/>
                <w:szCs w:val="20"/>
              </w:rPr>
              <w:t xml:space="preserve"> </w:t>
            </w:r>
            <w:r w:rsidRPr="00650172">
              <w:rPr>
                <w:rFonts w:ascii="Aptos Narrow" w:hAnsi="Aptos Narrow"/>
                <w:sz w:val="20"/>
                <w:szCs w:val="20"/>
              </w:rPr>
              <w:t>0.</w:t>
            </w:r>
            <w:r w:rsidR="00B82A85" w:rsidRPr="00650172">
              <w:rPr>
                <w:rFonts w:ascii="Aptos Narrow" w:hAnsi="Aptos Narrow"/>
                <w:sz w:val="20"/>
                <w:szCs w:val="20"/>
              </w:rPr>
              <w:t>3</w:t>
            </w:r>
          </w:p>
        </w:tc>
        <w:tc>
          <w:tcPr>
            <w:tcW w:w="1210" w:type="dxa"/>
          </w:tcPr>
          <w:p w14:paraId="59B16305" w14:textId="7E198DE5" w:rsidR="00F257F1" w:rsidRPr="00650172" w:rsidRDefault="001F20A8" w:rsidP="00044F7A">
            <w:pPr>
              <w:pStyle w:val="BodyText"/>
              <w:jc w:val="center"/>
              <w:rPr>
                <w:rFonts w:ascii="Aptos Narrow" w:hAnsi="Aptos Narrow"/>
                <w:sz w:val="20"/>
                <w:szCs w:val="20"/>
              </w:rPr>
            </w:pPr>
            <w:r w:rsidRPr="00650172">
              <w:rPr>
                <w:rFonts w:ascii="Aptos Narrow" w:hAnsi="Aptos Narrow"/>
                <w:sz w:val="20"/>
                <w:szCs w:val="20"/>
              </w:rPr>
              <w:t>0</w:t>
            </w:r>
          </w:p>
        </w:tc>
      </w:tr>
      <w:tr w:rsidR="008E331E" w:rsidRPr="00650172" w14:paraId="3A776505" w14:textId="52F646D2" w:rsidTr="000C3E95">
        <w:tc>
          <w:tcPr>
            <w:tcW w:w="1985" w:type="dxa"/>
          </w:tcPr>
          <w:p w14:paraId="5EACEF84" w14:textId="52F0D4D3" w:rsidR="008E331E" w:rsidRPr="00650172" w:rsidRDefault="008E331E" w:rsidP="00491C0A">
            <w:pPr>
              <w:pStyle w:val="BodyText"/>
              <w:rPr>
                <w:rFonts w:ascii="Aptos Narrow" w:hAnsi="Aptos Narrow"/>
                <w:sz w:val="20"/>
                <w:szCs w:val="20"/>
              </w:rPr>
            </w:pPr>
            <w:r w:rsidRPr="00650172">
              <w:rPr>
                <w:rFonts w:ascii="Aptos Narrow" w:hAnsi="Aptos Narrow"/>
                <w:sz w:val="20"/>
                <w:szCs w:val="20"/>
              </w:rPr>
              <w:t>Maternal &amp; Child Health</w:t>
            </w:r>
          </w:p>
        </w:tc>
        <w:tc>
          <w:tcPr>
            <w:tcW w:w="3257" w:type="dxa"/>
          </w:tcPr>
          <w:p w14:paraId="2B6D86C7" w14:textId="3437604D" w:rsidR="008E331E" w:rsidRPr="00650172" w:rsidRDefault="008F666C" w:rsidP="00491C0A">
            <w:pPr>
              <w:pStyle w:val="BodyText"/>
              <w:rPr>
                <w:rFonts w:ascii="Aptos Narrow" w:hAnsi="Aptos Narrow"/>
                <w:sz w:val="20"/>
                <w:szCs w:val="20"/>
              </w:rPr>
            </w:pPr>
            <w:r w:rsidRPr="00650172">
              <w:rPr>
                <w:rFonts w:ascii="Aptos Narrow" w:hAnsi="Aptos Narrow"/>
                <w:sz w:val="20"/>
                <w:szCs w:val="20"/>
              </w:rPr>
              <w:t>1.3 rooms per 1,000 0 to 4 yr olds</w:t>
            </w:r>
          </w:p>
        </w:tc>
        <w:tc>
          <w:tcPr>
            <w:tcW w:w="1384" w:type="dxa"/>
          </w:tcPr>
          <w:p w14:paraId="23D84262" w14:textId="32778D7C" w:rsidR="008E331E" w:rsidRPr="00650172" w:rsidRDefault="005610BA" w:rsidP="00044F7A">
            <w:pPr>
              <w:pStyle w:val="BodyText"/>
              <w:jc w:val="center"/>
              <w:rPr>
                <w:rFonts w:ascii="Aptos Narrow" w:hAnsi="Aptos Narrow"/>
                <w:sz w:val="20"/>
                <w:szCs w:val="20"/>
              </w:rPr>
            </w:pPr>
            <w:r w:rsidRPr="00650172">
              <w:rPr>
                <w:rFonts w:ascii="Aptos Narrow" w:hAnsi="Aptos Narrow"/>
                <w:sz w:val="20"/>
                <w:szCs w:val="20"/>
              </w:rPr>
              <w:t>1</w:t>
            </w:r>
          </w:p>
        </w:tc>
        <w:tc>
          <w:tcPr>
            <w:tcW w:w="1316" w:type="dxa"/>
          </w:tcPr>
          <w:p w14:paraId="2AA951C0" w14:textId="03729DA6" w:rsidR="008E331E" w:rsidRPr="00650172" w:rsidRDefault="004A5C7F" w:rsidP="00044F7A">
            <w:pPr>
              <w:pStyle w:val="BodyText"/>
              <w:jc w:val="center"/>
              <w:rPr>
                <w:rFonts w:ascii="Aptos Narrow" w:hAnsi="Aptos Narrow"/>
                <w:sz w:val="20"/>
                <w:szCs w:val="20"/>
              </w:rPr>
            </w:pPr>
            <w:r w:rsidRPr="00650172">
              <w:rPr>
                <w:rFonts w:ascii="Aptos Narrow" w:hAnsi="Aptos Narrow"/>
                <w:sz w:val="20"/>
                <w:szCs w:val="20"/>
              </w:rPr>
              <w:t>0.</w:t>
            </w:r>
            <w:r w:rsidR="00A05379" w:rsidRPr="00650172">
              <w:rPr>
                <w:rFonts w:ascii="Aptos Narrow" w:hAnsi="Aptos Narrow"/>
                <w:sz w:val="20"/>
                <w:szCs w:val="20"/>
              </w:rPr>
              <w:t>9</w:t>
            </w:r>
          </w:p>
        </w:tc>
        <w:tc>
          <w:tcPr>
            <w:tcW w:w="1167" w:type="dxa"/>
          </w:tcPr>
          <w:p w14:paraId="6DF97300" w14:textId="28CDB43B" w:rsidR="008E331E" w:rsidRPr="00650172" w:rsidRDefault="005610BA" w:rsidP="00044F7A">
            <w:pPr>
              <w:pStyle w:val="BodyText"/>
              <w:jc w:val="center"/>
              <w:rPr>
                <w:rFonts w:ascii="Aptos Narrow" w:hAnsi="Aptos Narrow"/>
                <w:sz w:val="20"/>
                <w:szCs w:val="20"/>
              </w:rPr>
            </w:pPr>
            <w:r w:rsidRPr="00650172">
              <w:rPr>
                <w:rFonts w:ascii="Aptos Narrow" w:hAnsi="Aptos Narrow"/>
                <w:sz w:val="20"/>
                <w:szCs w:val="20"/>
              </w:rPr>
              <w:t xml:space="preserve">+ </w:t>
            </w:r>
            <w:r w:rsidR="0079754B" w:rsidRPr="00650172">
              <w:rPr>
                <w:rFonts w:ascii="Aptos Narrow" w:hAnsi="Aptos Narrow"/>
                <w:sz w:val="20"/>
                <w:szCs w:val="20"/>
              </w:rPr>
              <w:t>0</w:t>
            </w:r>
            <w:r w:rsidR="00B2339A" w:rsidRPr="00650172">
              <w:rPr>
                <w:rFonts w:ascii="Aptos Narrow" w:hAnsi="Aptos Narrow"/>
                <w:sz w:val="20"/>
                <w:szCs w:val="20"/>
              </w:rPr>
              <w:t>.</w:t>
            </w:r>
            <w:r w:rsidRPr="00650172">
              <w:rPr>
                <w:rFonts w:ascii="Aptos Narrow" w:hAnsi="Aptos Narrow"/>
                <w:sz w:val="20"/>
                <w:szCs w:val="20"/>
              </w:rPr>
              <w:t>1</w:t>
            </w:r>
          </w:p>
        </w:tc>
        <w:tc>
          <w:tcPr>
            <w:tcW w:w="1210" w:type="dxa"/>
          </w:tcPr>
          <w:p w14:paraId="4D07CBD1" w14:textId="5BBC4616" w:rsidR="008E331E" w:rsidRPr="00650172" w:rsidRDefault="005610BA" w:rsidP="00044F7A">
            <w:pPr>
              <w:pStyle w:val="BodyText"/>
              <w:jc w:val="center"/>
              <w:rPr>
                <w:rFonts w:ascii="Aptos Narrow" w:hAnsi="Aptos Narrow"/>
                <w:sz w:val="20"/>
                <w:szCs w:val="20"/>
              </w:rPr>
            </w:pPr>
            <w:r w:rsidRPr="00650172">
              <w:rPr>
                <w:rFonts w:ascii="Aptos Narrow" w:hAnsi="Aptos Narrow"/>
                <w:sz w:val="20"/>
                <w:szCs w:val="20"/>
              </w:rPr>
              <w:t>0</w:t>
            </w:r>
          </w:p>
        </w:tc>
      </w:tr>
      <w:tr w:rsidR="008E331E" w:rsidRPr="00650172" w14:paraId="2D538524" w14:textId="3F22EF7C" w:rsidTr="000C3E95">
        <w:tc>
          <w:tcPr>
            <w:tcW w:w="1985" w:type="dxa"/>
          </w:tcPr>
          <w:p w14:paraId="116B4C3B" w14:textId="7548E7C2" w:rsidR="008E331E" w:rsidRPr="00650172" w:rsidRDefault="008E331E" w:rsidP="00491C0A">
            <w:pPr>
              <w:pStyle w:val="BodyText"/>
              <w:rPr>
                <w:rFonts w:ascii="Aptos Narrow" w:hAnsi="Aptos Narrow"/>
                <w:sz w:val="20"/>
                <w:szCs w:val="20"/>
              </w:rPr>
            </w:pPr>
            <w:r w:rsidRPr="00650172">
              <w:rPr>
                <w:rFonts w:ascii="Aptos Narrow" w:hAnsi="Aptos Narrow"/>
                <w:sz w:val="20"/>
                <w:szCs w:val="20"/>
              </w:rPr>
              <w:t>Long Day Child Care</w:t>
            </w:r>
          </w:p>
        </w:tc>
        <w:tc>
          <w:tcPr>
            <w:tcW w:w="3257" w:type="dxa"/>
          </w:tcPr>
          <w:p w14:paraId="5C583DFC" w14:textId="0A8B4CEE" w:rsidR="008E331E" w:rsidRPr="00650172" w:rsidRDefault="000C0D15" w:rsidP="00491C0A">
            <w:pPr>
              <w:pStyle w:val="BodyText"/>
              <w:rPr>
                <w:rFonts w:ascii="Aptos Narrow" w:hAnsi="Aptos Narrow"/>
                <w:sz w:val="20"/>
                <w:szCs w:val="20"/>
              </w:rPr>
            </w:pPr>
            <w:r w:rsidRPr="00650172">
              <w:rPr>
                <w:rFonts w:ascii="Aptos Narrow" w:hAnsi="Aptos Narrow"/>
                <w:sz w:val="20"/>
                <w:szCs w:val="20"/>
              </w:rPr>
              <w:t>1 licensed place per 3.2 0 to 4 yr olds</w:t>
            </w:r>
          </w:p>
        </w:tc>
        <w:tc>
          <w:tcPr>
            <w:tcW w:w="1384" w:type="dxa"/>
          </w:tcPr>
          <w:p w14:paraId="404EE27C" w14:textId="34F8EFAC" w:rsidR="008E331E" w:rsidRPr="00650172" w:rsidRDefault="00490CF1" w:rsidP="00044F7A">
            <w:pPr>
              <w:pStyle w:val="BodyText"/>
              <w:jc w:val="center"/>
              <w:rPr>
                <w:rFonts w:ascii="Aptos Narrow" w:hAnsi="Aptos Narrow"/>
                <w:sz w:val="20"/>
                <w:szCs w:val="20"/>
              </w:rPr>
            </w:pPr>
            <w:r w:rsidRPr="00650172">
              <w:rPr>
                <w:rFonts w:ascii="Aptos Narrow" w:hAnsi="Aptos Narrow"/>
                <w:sz w:val="20"/>
                <w:szCs w:val="20"/>
              </w:rPr>
              <w:t>1,176</w:t>
            </w:r>
          </w:p>
        </w:tc>
        <w:tc>
          <w:tcPr>
            <w:tcW w:w="1316" w:type="dxa"/>
          </w:tcPr>
          <w:p w14:paraId="108688FC" w14:textId="0CCF504F" w:rsidR="008E331E" w:rsidRPr="00650172" w:rsidRDefault="00A73247" w:rsidP="00044F7A">
            <w:pPr>
              <w:pStyle w:val="BodyText"/>
              <w:jc w:val="center"/>
              <w:rPr>
                <w:rFonts w:ascii="Aptos Narrow" w:hAnsi="Aptos Narrow"/>
                <w:sz w:val="20"/>
                <w:szCs w:val="20"/>
              </w:rPr>
            </w:pPr>
            <w:r w:rsidRPr="00650172">
              <w:rPr>
                <w:rFonts w:ascii="Aptos Narrow" w:hAnsi="Aptos Narrow"/>
                <w:sz w:val="20"/>
                <w:szCs w:val="20"/>
              </w:rPr>
              <w:t>209</w:t>
            </w:r>
          </w:p>
        </w:tc>
        <w:tc>
          <w:tcPr>
            <w:tcW w:w="1167" w:type="dxa"/>
          </w:tcPr>
          <w:p w14:paraId="2B67D4E2" w14:textId="532A7A47" w:rsidR="008E331E" w:rsidRPr="00650172" w:rsidRDefault="0079754B" w:rsidP="00044F7A">
            <w:pPr>
              <w:pStyle w:val="BodyText"/>
              <w:jc w:val="center"/>
              <w:rPr>
                <w:rFonts w:ascii="Aptos Narrow" w:hAnsi="Aptos Narrow"/>
                <w:sz w:val="20"/>
                <w:szCs w:val="20"/>
              </w:rPr>
            </w:pPr>
            <w:r w:rsidRPr="00650172">
              <w:rPr>
                <w:rFonts w:ascii="Aptos Narrow" w:hAnsi="Aptos Narrow"/>
                <w:sz w:val="20"/>
                <w:szCs w:val="20"/>
              </w:rPr>
              <w:t xml:space="preserve">+ </w:t>
            </w:r>
            <w:r w:rsidR="00A73247" w:rsidRPr="00650172">
              <w:rPr>
                <w:rFonts w:ascii="Aptos Narrow" w:hAnsi="Aptos Narrow"/>
                <w:sz w:val="20"/>
                <w:szCs w:val="20"/>
              </w:rPr>
              <w:t>966</w:t>
            </w:r>
          </w:p>
        </w:tc>
        <w:tc>
          <w:tcPr>
            <w:tcW w:w="1210" w:type="dxa"/>
          </w:tcPr>
          <w:p w14:paraId="3A4A4ABA" w14:textId="15A324BA" w:rsidR="008E331E" w:rsidRPr="00650172" w:rsidRDefault="0079754B" w:rsidP="00044F7A">
            <w:pPr>
              <w:pStyle w:val="BodyText"/>
              <w:jc w:val="center"/>
              <w:rPr>
                <w:rFonts w:ascii="Aptos Narrow" w:hAnsi="Aptos Narrow"/>
                <w:sz w:val="20"/>
                <w:szCs w:val="20"/>
              </w:rPr>
            </w:pPr>
            <w:r w:rsidRPr="00650172">
              <w:rPr>
                <w:rFonts w:ascii="Aptos Narrow" w:hAnsi="Aptos Narrow"/>
                <w:sz w:val="20"/>
                <w:szCs w:val="20"/>
              </w:rPr>
              <w:t>0</w:t>
            </w:r>
          </w:p>
        </w:tc>
      </w:tr>
    </w:tbl>
    <w:p w14:paraId="13EBD0FD" w14:textId="77777777" w:rsidR="0087258C" w:rsidRPr="00536DC9" w:rsidRDefault="0087258C" w:rsidP="00536DC9">
      <w:pPr>
        <w:pStyle w:val="Heading3"/>
      </w:pPr>
      <w:bookmarkStart w:id="30" w:name="_Toc226729028"/>
      <w:r w:rsidRPr="00143C00">
        <w:t>Key Findings</w:t>
      </w:r>
      <w:bookmarkEnd w:id="30"/>
    </w:p>
    <w:p w14:paraId="32B064F2" w14:textId="7127837A" w:rsidR="004A5C7F" w:rsidRPr="000964A1" w:rsidRDefault="004A5C7F" w:rsidP="00491C0A">
      <w:pPr>
        <w:pStyle w:val="BodyText"/>
        <w:rPr>
          <w:u w:val="single"/>
        </w:rPr>
      </w:pPr>
      <w:r w:rsidRPr="000964A1">
        <w:rPr>
          <w:u w:val="single"/>
        </w:rPr>
        <w:t>Kindergarten</w:t>
      </w:r>
    </w:p>
    <w:p w14:paraId="6803B1E5" w14:textId="13E9E368" w:rsidR="004A5C7F" w:rsidRDefault="004A5C7F" w:rsidP="000100FB">
      <w:pPr>
        <w:pStyle w:val="BodyText"/>
      </w:pPr>
      <w:r>
        <w:t xml:space="preserve">The </w:t>
      </w:r>
      <w:r w:rsidRPr="00843DD6">
        <w:t>total estimated</w:t>
      </w:r>
      <w:r>
        <w:t xml:space="preserve"> sessional </w:t>
      </w:r>
      <w:r w:rsidRPr="00843DD6">
        <w:t xml:space="preserve">kindergarten demand </w:t>
      </w:r>
      <w:r>
        <w:t>for Newtown</w:t>
      </w:r>
      <w:r w:rsidRPr="00843DD6">
        <w:t xml:space="preserve"> is approximately </w:t>
      </w:r>
      <w:r>
        <w:t>2</w:t>
      </w:r>
      <w:r w:rsidR="008F3BCD">
        <w:t>6</w:t>
      </w:r>
      <w:r>
        <w:t>8</w:t>
      </w:r>
      <w:r w:rsidRPr="00843DD6">
        <w:t xml:space="preserve"> licensed places </w:t>
      </w:r>
      <w:r>
        <w:t xml:space="preserve">or </w:t>
      </w:r>
      <w:r w:rsidR="007A76B0">
        <w:t>8.</w:t>
      </w:r>
      <w:r w:rsidR="005874FC">
        <w:t>1</w:t>
      </w:r>
      <w:r>
        <w:t xml:space="preserve"> rooms when calculated on an average of 33 children per room</w:t>
      </w:r>
      <w:r w:rsidRPr="00843DD6">
        <w:t xml:space="preserve">. </w:t>
      </w:r>
      <w:r w:rsidR="005874FC">
        <w:t xml:space="preserve">The existing supply within the walkable 1.5km catchment is approx. </w:t>
      </w:r>
      <w:r w:rsidR="00B6541C">
        <w:t>8.4 rooms so no additional facilities are required to meet the proposed population increase for West Fyans – Fyans Street Precinct.</w:t>
      </w:r>
    </w:p>
    <w:p w14:paraId="70CC9A6B" w14:textId="7C7A80FA" w:rsidR="004A5C7F" w:rsidRDefault="004A5C7F" w:rsidP="000100FB">
      <w:pPr>
        <w:pStyle w:val="BodyText"/>
      </w:pPr>
      <w:r>
        <w:t>T</w:t>
      </w:r>
      <w:r w:rsidRPr="00843DD6">
        <w:t xml:space="preserve">he </w:t>
      </w:r>
      <w:r w:rsidRPr="00843DD6">
        <w:rPr>
          <w:i/>
          <w:iCs/>
        </w:rPr>
        <w:t>Kindergarten Infrastructure and Service Plan (KISP)</w:t>
      </w:r>
      <w:r w:rsidRPr="00843DD6">
        <w:t xml:space="preserve"> for Newtown identifies a substantial existing surplus of </w:t>
      </w:r>
      <w:r w:rsidR="0061782B">
        <w:t>390</w:t>
      </w:r>
      <w:r w:rsidRPr="00843DD6">
        <w:t xml:space="preserve"> </w:t>
      </w:r>
      <w:r>
        <w:t>15</w:t>
      </w:r>
      <w:r w:rsidR="00046EA8">
        <w:t xml:space="preserve"> </w:t>
      </w:r>
      <w:r>
        <w:t xml:space="preserve">hour </w:t>
      </w:r>
      <w:r w:rsidRPr="00843DD6">
        <w:t>kindergarten places available up to 2036, indicating that current provision within the catchment is more than sufficient to absorb projected growth. While the KISP does not extend to 2041, the surplus significantly exceeds the additional demand arising from the West Fyans population uplift. As such, no additional kindergarten infrastructure is required to meet the forecast needs of the precinct.</w:t>
      </w:r>
    </w:p>
    <w:p w14:paraId="744D0137" w14:textId="77777777" w:rsidR="004A5C7F" w:rsidRPr="000964A1" w:rsidRDefault="004A5C7F" w:rsidP="00491C0A">
      <w:pPr>
        <w:pStyle w:val="BodyText"/>
        <w:rPr>
          <w:u w:val="single"/>
        </w:rPr>
      </w:pPr>
      <w:r w:rsidRPr="000964A1">
        <w:rPr>
          <w:u w:val="single"/>
        </w:rPr>
        <w:t>Maternal and Child Health</w:t>
      </w:r>
    </w:p>
    <w:p w14:paraId="49348F0B" w14:textId="496ACD6E" w:rsidR="004A5C7F" w:rsidRPr="002F4978" w:rsidRDefault="004A5C7F" w:rsidP="00982691">
      <w:pPr>
        <w:pStyle w:val="BodyText"/>
        <w:rPr>
          <w:rFonts w:ascii="Arial" w:hAnsi="Arial" w:cs="Arial"/>
        </w:rPr>
      </w:pPr>
      <w:r>
        <w:t xml:space="preserve">The total need for Maternal and Child Health (MCH) facilities for the projected population of West Fyans – Fyans Street Precinct and Newtown is </w:t>
      </w:r>
      <w:r w:rsidR="00B379C2">
        <w:t>1 room</w:t>
      </w:r>
      <w:r>
        <w:t>. There are currently two MCH within the 1.5km catchment. Chilwell MCH is currently closed and Geelong MCH currently operates as a standalone site with a single nurse. While the identified need is sufficient</w:t>
      </w:r>
      <w:r w:rsidR="00982691">
        <w:t>ly</w:t>
      </w:r>
      <w:r>
        <w:t xml:space="preserve"> provided for, a single stand</w:t>
      </w:r>
      <w:r w:rsidR="00982691">
        <w:t xml:space="preserve"> </w:t>
      </w:r>
      <w:r>
        <w:t xml:space="preserve">alone facility </w:t>
      </w:r>
      <w:r w:rsidRPr="4E55834D">
        <w:rPr>
          <w:rFonts w:ascii="Arial" w:hAnsi="Arial" w:cs="Arial"/>
        </w:rPr>
        <w:t>lack</w:t>
      </w:r>
      <w:r>
        <w:rPr>
          <w:rFonts w:ascii="Arial" w:hAnsi="Arial" w:cs="Arial"/>
        </w:rPr>
        <w:t>s</w:t>
      </w:r>
      <w:r w:rsidRPr="4E55834D">
        <w:rPr>
          <w:rFonts w:ascii="Arial" w:hAnsi="Arial" w:cs="Arial"/>
        </w:rPr>
        <w:t xml:space="preserve"> built</w:t>
      </w:r>
      <w:r w:rsidR="00982691">
        <w:rPr>
          <w:rFonts w:ascii="Arial" w:hAnsi="Arial" w:cs="Arial"/>
        </w:rPr>
        <w:t xml:space="preserve"> </w:t>
      </w:r>
      <w:r w:rsidRPr="4E55834D">
        <w:rPr>
          <w:rFonts w:ascii="Arial" w:hAnsi="Arial" w:cs="Arial"/>
        </w:rPr>
        <w:t xml:space="preserve">in resilience, </w:t>
      </w:r>
      <w:r>
        <w:rPr>
          <w:rFonts w:ascii="Arial" w:hAnsi="Arial" w:cs="Arial"/>
        </w:rPr>
        <w:t>has</w:t>
      </w:r>
      <w:r w:rsidRPr="4E55834D">
        <w:rPr>
          <w:rFonts w:ascii="Arial" w:hAnsi="Arial" w:cs="Arial"/>
        </w:rPr>
        <w:t xml:space="preserve"> limited support onsite, and are not aligned with the preferred integrated service delivery</w:t>
      </w:r>
      <w:r>
        <w:rPr>
          <w:rFonts w:ascii="Arial" w:hAnsi="Arial" w:cs="Arial"/>
        </w:rPr>
        <w:t>.</w:t>
      </w:r>
      <w:r w:rsidR="00127651">
        <w:rPr>
          <w:rFonts w:ascii="Arial" w:hAnsi="Arial" w:cs="Arial"/>
        </w:rPr>
        <w:t xml:space="preserve"> The Virgina Todd Community Centre located at 13-15 Clarence Street in Geelong West sits just outside the Newtown SA2. The centre provides Maternal and Child Health services and currently has capacity to be able to assist with growth in the West Fyans – Fyans Street Precinct.</w:t>
      </w:r>
    </w:p>
    <w:p w14:paraId="006080C7" w14:textId="77777777" w:rsidR="004A5C7F" w:rsidRPr="0065125E" w:rsidRDefault="004A5C7F" w:rsidP="000964A1">
      <w:pPr>
        <w:pStyle w:val="BodyText"/>
      </w:pPr>
      <w:r>
        <w:t>Council is currently undertaking a review of all Maternal and Child Health facilities which identifies the Geelong MCH as a high priority to establish an alternative integrated facility to replace the existing facility.</w:t>
      </w:r>
    </w:p>
    <w:p w14:paraId="048EA0AE" w14:textId="31AABB42" w:rsidR="008E331E" w:rsidRPr="00982691" w:rsidRDefault="004A5C7F" w:rsidP="00491C0A">
      <w:pPr>
        <w:pStyle w:val="BodyText"/>
        <w:rPr>
          <w:u w:val="single"/>
        </w:rPr>
      </w:pPr>
      <w:r w:rsidRPr="00982691">
        <w:rPr>
          <w:u w:val="single"/>
        </w:rPr>
        <w:t>Long Day Care</w:t>
      </w:r>
    </w:p>
    <w:p w14:paraId="1DA01439" w14:textId="78C441F7" w:rsidR="004808AC" w:rsidRPr="00536DC9" w:rsidRDefault="004808AC" w:rsidP="00491C0A">
      <w:pPr>
        <w:pStyle w:val="BodyText"/>
      </w:pPr>
      <w:r w:rsidRPr="00536DC9">
        <w:t xml:space="preserve">The total need for Long Day Care for West Fyans – Fyans Street Precinct and Newtown </w:t>
      </w:r>
      <w:r w:rsidR="00FD3E7A" w:rsidRPr="00536DC9">
        <w:t>is</w:t>
      </w:r>
      <w:r w:rsidRPr="00536DC9">
        <w:t xml:space="preserve"> </w:t>
      </w:r>
      <w:r w:rsidR="001055C1">
        <w:t>1,176</w:t>
      </w:r>
      <w:r w:rsidR="00AA00F7">
        <w:t xml:space="preserve"> licensed places</w:t>
      </w:r>
      <w:r w:rsidRPr="00536DC9">
        <w:t>.</w:t>
      </w:r>
      <w:r w:rsidR="00FD3E7A" w:rsidRPr="00536DC9">
        <w:t xml:space="preserve"> </w:t>
      </w:r>
      <w:r w:rsidR="008E331E" w:rsidRPr="00536DC9">
        <w:t>There are 1</w:t>
      </w:r>
      <w:r w:rsidR="007D1D2E">
        <w:t>1</w:t>
      </w:r>
      <w:r w:rsidR="008E331E" w:rsidRPr="00536DC9">
        <w:t xml:space="preserve"> long day childcare services</w:t>
      </w:r>
      <w:r w:rsidRPr="00536DC9">
        <w:t xml:space="preserve"> within the 1.5km catchment for the precinct.</w:t>
      </w:r>
    </w:p>
    <w:p w14:paraId="56A4C5EF" w14:textId="4AC62EBC" w:rsidR="004808AC" w:rsidRPr="00536DC9" w:rsidRDefault="008E331E" w:rsidP="00491C0A">
      <w:pPr>
        <w:pStyle w:val="BodyText"/>
      </w:pPr>
      <w:r w:rsidRPr="00536DC9">
        <w:lastRenderedPageBreak/>
        <w:t xml:space="preserve">No additional long day care </w:t>
      </w:r>
      <w:r w:rsidR="004808AC" w:rsidRPr="00536DC9">
        <w:t>is</w:t>
      </w:r>
      <w:r w:rsidRPr="00536DC9">
        <w:t xml:space="preserve"> </w:t>
      </w:r>
      <w:r w:rsidR="004808AC" w:rsidRPr="00536DC9">
        <w:t>needed</w:t>
      </w:r>
      <w:r w:rsidRPr="00536DC9">
        <w:t xml:space="preserve"> with the projected increase in population</w:t>
      </w:r>
      <w:r w:rsidR="004808AC" w:rsidRPr="00536DC9">
        <w:t xml:space="preserve"> for West Fyans – Fyans Street Precinct and Newtown.</w:t>
      </w:r>
    </w:p>
    <w:p w14:paraId="50C809F8" w14:textId="2BC5F6BC" w:rsidR="004808AC" w:rsidRDefault="004808AC" w:rsidP="004808AC">
      <w:pPr>
        <w:pStyle w:val="Caption"/>
      </w:pPr>
      <w:r>
        <w:t xml:space="preserve">Table </w:t>
      </w:r>
      <w:r>
        <w:fldChar w:fldCharType="begin"/>
      </w:r>
      <w:r>
        <w:instrText xml:space="preserve"> SEQ Table \* ARABIC </w:instrText>
      </w:r>
      <w:r>
        <w:fldChar w:fldCharType="separate"/>
      </w:r>
      <w:r w:rsidR="00E72C16">
        <w:rPr>
          <w:noProof/>
        </w:rPr>
        <w:t>9</w:t>
      </w:r>
      <w:r>
        <w:fldChar w:fldCharType="end"/>
      </w:r>
      <w:r>
        <w:t xml:space="preserve">: </w:t>
      </w:r>
      <w:r w:rsidRPr="00813369">
        <w:t>Existing early years facilities within 1.5km catchment (Council and Non Council Owned Facilities)</w:t>
      </w:r>
    </w:p>
    <w:tbl>
      <w:tblPr>
        <w:tblStyle w:val="TableGrid"/>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2646"/>
        <w:gridCol w:w="735"/>
        <w:gridCol w:w="2193"/>
        <w:gridCol w:w="1253"/>
        <w:gridCol w:w="1880"/>
        <w:gridCol w:w="971"/>
      </w:tblGrid>
      <w:tr w:rsidR="00766FE3" w:rsidRPr="00766FE3" w14:paraId="40F742D5" w14:textId="77777777" w:rsidTr="005E36CA">
        <w:trPr>
          <w:cnfStyle w:val="100000000000" w:firstRow="1" w:lastRow="0" w:firstColumn="0" w:lastColumn="0" w:oddVBand="0" w:evenVBand="0" w:oddHBand="0" w:evenHBand="0" w:firstRowFirstColumn="0" w:firstRowLastColumn="0" w:lastRowFirstColumn="0" w:lastRowLastColumn="0"/>
          <w:trHeight w:val="580"/>
        </w:trPr>
        <w:tc>
          <w:tcPr>
            <w:tcW w:w="0" w:type="dxa"/>
            <w:hideMark/>
          </w:tcPr>
          <w:p w14:paraId="6C8B1EC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Map Id No.</w:t>
            </w:r>
          </w:p>
        </w:tc>
        <w:tc>
          <w:tcPr>
            <w:tcW w:w="2394" w:type="dxa"/>
            <w:hideMark/>
          </w:tcPr>
          <w:p w14:paraId="30291D80"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Name</w:t>
            </w:r>
          </w:p>
        </w:tc>
        <w:tc>
          <w:tcPr>
            <w:tcW w:w="0" w:type="dxa"/>
          </w:tcPr>
          <w:p w14:paraId="345D838E" w14:textId="276A418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Owner</w:t>
            </w:r>
          </w:p>
        </w:tc>
        <w:tc>
          <w:tcPr>
            <w:tcW w:w="1984" w:type="dxa"/>
            <w:hideMark/>
          </w:tcPr>
          <w:p w14:paraId="028CA01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Service</w:t>
            </w:r>
          </w:p>
        </w:tc>
        <w:tc>
          <w:tcPr>
            <w:tcW w:w="1134" w:type="dxa"/>
          </w:tcPr>
          <w:p w14:paraId="77661BB4" w14:textId="66352662" w:rsidR="000A12AD" w:rsidRPr="00766FE3" w:rsidRDefault="007E44FB" w:rsidP="00044F7A">
            <w:pPr>
              <w:pStyle w:val="BodyText"/>
              <w:rPr>
                <w:rFonts w:ascii="Aptos Narrow" w:hAnsi="Aptos Narrow" w:cstheme="minorHAnsi"/>
                <w:sz w:val="20"/>
                <w:szCs w:val="20"/>
                <w:highlight w:val="yellow"/>
              </w:rPr>
            </w:pPr>
            <w:r w:rsidRPr="00766FE3">
              <w:rPr>
                <w:rFonts w:ascii="Aptos Narrow" w:hAnsi="Aptos Narrow" w:cstheme="minorHAnsi"/>
                <w:sz w:val="20"/>
                <w:szCs w:val="20"/>
              </w:rPr>
              <w:t>Supply</w:t>
            </w:r>
          </w:p>
        </w:tc>
        <w:tc>
          <w:tcPr>
            <w:tcW w:w="1701" w:type="dxa"/>
            <w:hideMark/>
          </w:tcPr>
          <w:p w14:paraId="67E5C94C" w14:textId="7A3C53C1"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Address</w:t>
            </w:r>
          </w:p>
        </w:tc>
        <w:tc>
          <w:tcPr>
            <w:tcW w:w="0" w:type="dxa"/>
            <w:hideMark/>
          </w:tcPr>
          <w:p w14:paraId="756864F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Suburb</w:t>
            </w:r>
          </w:p>
        </w:tc>
      </w:tr>
      <w:tr w:rsidR="00766FE3" w:rsidRPr="00766FE3" w14:paraId="0E7B0159" w14:textId="77777777" w:rsidTr="005E36CA">
        <w:trPr>
          <w:trHeight w:val="290"/>
        </w:trPr>
        <w:tc>
          <w:tcPr>
            <w:tcW w:w="0" w:type="dxa"/>
            <w:shd w:val="clear" w:color="auto" w:fill="DCD9D9" w:themeFill="background2" w:themeFillShade="E6"/>
            <w:noWrap/>
            <w:vAlign w:val="bottom"/>
            <w:hideMark/>
          </w:tcPr>
          <w:p w14:paraId="68CBC835"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3</w:t>
            </w:r>
          </w:p>
        </w:tc>
        <w:tc>
          <w:tcPr>
            <w:tcW w:w="2394" w:type="dxa"/>
            <w:vAlign w:val="bottom"/>
            <w:hideMark/>
          </w:tcPr>
          <w:p w14:paraId="6CCC897E"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 xml:space="preserve">All Star Kids </w:t>
            </w:r>
          </w:p>
        </w:tc>
        <w:tc>
          <w:tcPr>
            <w:tcW w:w="0" w:type="dxa"/>
          </w:tcPr>
          <w:p w14:paraId="7DC3AAB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5679501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2F009E40" w14:textId="03EC2C30" w:rsidR="000A12AD" w:rsidRPr="00766FE3" w:rsidRDefault="0034113C" w:rsidP="00044F7A">
            <w:pPr>
              <w:pStyle w:val="BodyText"/>
              <w:rPr>
                <w:rFonts w:ascii="Aptos Narrow" w:hAnsi="Aptos Narrow" w:cstheme="minorHAnsi"/>
                <w:sz w:val="20"/>
                <w:szCs w:val="20"/>
              </w:rPr>
            </w:pPr>
            <w:r w:rsidRPr="00766FE3">
              <w:rPr>
                <w:rFonts w:ascii="Aptos Narrow" w:hAnsi="Aptos Narrow" w:cstheme="minorHAnsi"/>
                <w:sz w:val="20"/>
                <w:szCs w:val="20"/>
              </w:rPr>
              <w:t>53</w:t>
            </w:r>
          </w:p>
        </w:tc>
        <w:tc>
          <w:tcPr>
            <w:tcW w:w="1701" w:type="dxa"/>
            <w:noWrap/>
            <w:vAlign w:val="bottom"/>
            <w:hideMark/>
          </w:tcPr>
          <w:p w14:paraId="0702C7A5" w14:textId="01B244A8"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19 McKillop Street</w:t>
            </w:r>
          </w:p>
        </w:tc>
        <w:tc>
          <w:tcPr>
            <w:tcW w:w="0" w:type="dxa"/>
            <w:noWrap/>
            <w:vAlign w:val="bottom"/>
            <w:hideMark/>
          </w:tcPr>
          <w:p w14:paraId="10B1C263"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Geelong</w:t>
            </w:r>
          </w:p>
        </w:tc>
      </w:tr>
      <w:tr w:rsidR="00766FE3" w:rsidRPr="00766FE3" w14:paraId="0A29B498" w14:textId="77777777" w:rsidTr="005E36CA">
        <w:trPr>
          <w:trHeight w:val="290"/>
        </w:trPr>
        <w:tc>
          <w:tcPr>
            <w:tcW w:w="0" w:type="dxa"/>
            <w:shd w:val="clear" w:color="auto" w:fill="DCD9D9" w:themeFill="background2" w:themeFillShade="E6"/>
            <w:noWrap/>
            <w:vAlign w:val="bottom"/>
            <w:hideMark/>
          </w:tcPr>
          <w:p w14:paraId="1FEF5B5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5</w:t>
            </w:r>
          </w:p>
        </w:tc>
        <w:tc>
          <w:tcPr>
            <w:tcW w:w="2394" w:type="dxa"/>
            <w:vAlign w:val="bottom"/>
            <w:hideMark/>
          </w:tcPr>
          <w:p w14:paraId="3C9018A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Bambini Early Learning Centre</w:t>
            </w:r>
          </w:p>
        </w:tc>
        <w:tc>
          <w:tcPr>
            <w:tcW w:w="0" w:type="dxa"/>
          </w:tcPr>
          <w:p w14:paraId="7F0ECF20" w14:textId="20179660"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762D069E"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58EC353C" w14:textId="762787C2" w:rsidR="000A12AD" w:rsidRPr="00766FE3" w:rsidRDefault="00897BD3" w:rsidP="00044F7A">
            <w:pPr>
              <w:pStyle w:val="BodyText"/>
              <w:rPr>
                <w:rFonts w:ascii="Aptos Narrow" w:hAnsi="Aptos Narrow" w:cstheme="minorHAnsi"/>
                <w:sz w:val="20"/>
                <w:szCs w:val="20"/>
              </w:rPr>
            </w:pPr>
            <w:r w:rsidRPr="00766FE3">
              <w:rPr>
                <w:rFonts w:ascii="Aptos Narrow" w:hAnsi="Aptos Narrow" w:cstheme="minorHAnsi"/>
                <w:sz w:val="20"/>
                <w:szCs w:val="20"/>
              </w:rPr>
              <w:t>92</w:t>
            </w:r>
          </w:p>
        </w:tc>
        <w:tc>
          <w:tcPr>
            <w:tcW w:w="1701" w:type="dxa"/>
            <w:noWrap/>
            <w:vAlign w:val="bottom"/>
            <w:hideMark/>
          </w:tcPr>
          <w:p w14:paraId="3863CF50" w14:textId="648EE4CB"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89 Aphrasia Street</w:t>
            </w:r>
          </w:p>
        </w:tc>
        <w:tc>
          <w:tcPr>
            <w:tcW w:w="0" w:type="dxa"/>
            <w:noWrap/>
            <w:vAlign w:val="bottom"/>
            <w:hideMark/>
          </w:tcPr>
          <w:p w14:paraId="681509E6"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0DEFE6B4" w14:textId="77777777" w:rsidTr="005E36CA">
        <w:trPr>
          <w:trHeight w:val="290"/>
        </w:trPr>
        <w:tc>
          <w:tcPr>
            <w:tcW w:w="0" w:type="dxa"/>
            <w:shd w:val="clear" w:color="auto" w:fill="DCD9D9" w:themeFill="background2" w:themeFillShade="E6"/>
            <w:noWrap/>
            <w:vAlign w:val="bottom"/>
            <w:hideMark/>
          </w:tcPr>
          <w:p w14:paraId="7D01DE3E"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7</w:t>
            </w:r>
          </w:p>
        </w:tc>
        <w:tc>
          <w:tcPr>
            <w:tcW w:w="2394" w:type="dxa"/>
            <w:vAlign w:val="bottom"/>
            <w:hideMark/>
          </w:tcPr>
          <w:p w14:paraId="4BB7E51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Bay City Early Learning Centre</w:t>
            </w:r>
          </w:p>
        </w:tc>
        <w:tc>
          <w:tcPr>
            <w:tcW w:w="0" w:type="dxa"/>
          </w:tcPr>
          <w:p w14:paraId="68DD5549" w14:textId="57DD5C8E"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0E1DC3D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477E0983" w14:textId="13B938AA" w:rsidR="000A12AD" w:rsidRPr="00766FE3" w:rsidRDefault="005910FA" w:rsidP="00044F7A">
            <w:pPr>
              <w:pStyle w:val="BodyText"/>
              <w:rPr>
                <w:rFonts w:ascii="Aptos Narrow" w:hAnsi="Aptos Narrow" w:cstheme="minorHAnsi"/>
                <w:sz w:val="20"/>
                <w:szCs w:val="20"/>
              </w:rPr>
            </w:pPr>
            <w:r w:rsidRPr="00766FE3">
              <w:rPr>
                <w:rFonts w:ascii="Aptos Narrow" w:hAnsi="Aptos Narrow" w:cstheme="minorHAnsi"/>
                <w:sz w:val="20"/>
                <w:szCs w:val="20"/>
              </w:rPr>
              <w:t>103</w:t>
            </w:r>
          </w:p>
        </w:tc>
        <w:tc>
          <w:tcPr>
            <w:tcW w:w="1701" w:type="dxa"/>
            <w:noWrap/>
            <w:vAlign w:val="bottom"/>
            <w:hideMark/>
          </w:tcPr>
          <w:p w14:paraId="26EFAFCE" w14:textId="24D982DC"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16 Little Ryrie Street</w:t>
            </w:r>
          </w:p>
        </w:tc>
        <w:tc>
          <w:tcPr>
            <w:tcW w:w="0" w:type="dxa"/>
            <w:noWrap/>
            <w:vAlign w:val="bottom"/>
            <w:hideMark/>
          </w:tcPr>
          <w:p w14:paraId="5438465B"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Geelong</w:t>
            </w:r>
          </w:p>
        </w:tc>
      </w:tr>
      <w:tr w:rsidR="00766FE3" w:rsidRPr="00766FE3" w14:paraId="65B35852" w14:textId="77777777" w:rsidTr="005E36CA">
        <w:trPr>
          <w:trHeight w:val="290"/>
        </w:trPr>
        <w:tc>
          <w:tcPr>
            <w:tcW w:w="0" w:type="dxa"/>
            <w:shd w:val="clear" w:color="auto" w:fill="DCD9D9" w:themeFill="background2" w:themeFillShade="E6"/>
            <w:noWrap/>
            <w:vAlign w:val="bottom"/>
            <w:hideMark/>
          </w:tcPr>
          <w:p w14:paraId="4772527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8</w:t>
            </w:r>
          </w:p>
        </w:tc>
        <w:tc>
          <w:tcPr>
            <w:tcW w:w="2394" w:type="dxa"/>
            <w:vAlign w:val="bottom"/>
            <w:hideMark/>
          </w:tcPr>
          <w:p w14:paraId="07D29F96"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Bellevue Pre-School</w:t>
            </w:r>
          </w:p>
        </w:tc>
        <w:tc>
          <w:tcPr>
            <w:tcW w:w="0" w:type="dxa"/>
          </w:tcPr>
          <w:p w14:paraId="3640F6B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754681CE"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0FFE20D5" w14:textId="7483FBED" w:rsidR="000A12AD" w:rsidRPr="00766FE3" w:rsidRDefault="001E0EC6" w:rsidP="00044F7A">
            <w:pPr>
              <w:pStyle w:val="BodyText"/>
              <w:rPr>
                <w:rFonts w:ascii="Aptos Narrow" w:hAnsi="Aptos Narrow" w:cstheme="minorHAnsi"/>
                <w:sz w:val="20"/>
                <w:szCs w:val="20"/>
              </w:rPr>
            </w:pPr>
            <w:r w:rsidRPr="00766FE3">
              <w:rPr>
                <w:rFonts w:ascii="Aptos Narrow" w:hAnsi="Aptos Narrow" w:cstheme="minorHAnsi"/>
                <w:sz w:val="20"/>
                <w:szCs w:val="20"/>
              </w:rPr>
              <w:t>33</w:t>
            </w:r>
          </w:p>
        </w:tc>
        <w:tc>
          <w:tcPr>
            <w:tcW w:w="1701" w:type="dxa"/>
            <w:noWrap/>
            <w:vAlign w:val="bottom"/>
            <w:hideMark/>
          </w:tcPr>
          <w:p w14:paraId="2CEEB12D" w14:textId="279B6854"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224A Roslyn Road</w:t>
            </w:r>
          </w:p>
        </w:tc>
        <w:tc>
          <w:tcPr>
            <w:tcW w:w="0" w:type="dxa"/>
            <w:noWrap/>
            <w:vAlign w:val="bottom"/>
            <w:hideMark/>
          </w:tcPr>
          <w:p w14:paraId="5C0FD035"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Highton</w:t>
            </w:r>
          </w:p>
        </w:tc>
      </w:tr>
      <w:tr w:rsidR="00766FE3" w:rsidRPr="00766FE3" w14:paraId="157F1039" w14:textId="77777777" w:rsidTr="005E36CA">
        <w:trPr>
          <w:trHeight w:val="290"/>
        </w:trPr>
        <w:tc>
          <w:tcPr>
            <w:tcW w:w="0" w:type="dxa"/>
            <w:shd w:val="clear" w:color="auto" w:fill="DCD9D9" w:themeFill="background2" w:themeFillShade="E6"/>
            <w:noWrap/>
            <w:vAlign w:val="bottom"/>
            <w:hideMark/>
          </w:tcPr>
          <w:p w14:paraId="2C501E2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9</w:t>
            </w:r>
          </w:p>
        </w:tc>
        <w:tc>
          <w:tcPr>
            <w:tcW w:w="2394" w:type="dxa"/>
            <w:vAlign w:val="bottom"/>
            <w:hideMark/>
          </w:tcPr>
          <w:p w14:paraId="18A27CC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Bond Street Kindergarten</w:t>
            </w:r>
          </w:p>
        </w:tc>
        <w:tc>
          <w:tcPr>
            <w:tcW w:w="0" w:type="dxa"/>
          </w:tcPr>
          <w:p w14:paraId="2C992B91" w14:textId="122FC0D9"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0B2934A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1724C421" w14:textId="2487162E" w:rsidR="000A12AD" w:rsidRPr="00766FE3" w:rsidRDefault="00897BD3" w:rsidP="00044F7A">
            <w:pPr>
              <w:pStyle w:val="BodyText"/>
              <w:rPr>
                <w:rFonts w:ascii="Aptos Narrow" w:hAnsi="Aptos Narrow" w:cstheme="minorHAnsi"/>
                <w:sz w:val="20"/>
                <w:szCs w:val="20"/>
              </w:rPr>
            </w:pPr>
            <w:r w:rsidRPr="00766FE3">
              <w:rPr>
                <w:rFonts w:ascii="Aptos Narrow" w:hAnsi="Aptos Narrow" w:cstheme="minorHAnsi"/>
                <w:sz w:val="20"/>
                <w:szCs w:val="20"/>
              </w:rPr>
              <w:t>55</w:t>
            </w:r>
          </w:p>
        </w:tc>
        <w:tc>
          <w:tcPr>
            <w:tcW w:w="1701" w:type="dxa"/>
            <w:noWrap/>
            <w:vAlign w:val="bottom"/>
            <w:hideMark/>
          </w:tcPr>
          <w:p w14:paraId="46D53EAF" w14:textId="6D920DB5"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25-35 Bond Street</w:t>
            </w:r>
          </w:p>
        </w:tc>
        <w:tc>
          <w:tcPr>
            <w:tcW w:w="0" w:type="dxa"/>
            <w:noWrap/>
            <w:vAlign w:val="bottom"/>
            <w:hideMark/>
          </w:tcPr>
          <w:p w14:paraId="7DD2A7DF"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45E6AF39" w14:textId="77777777" w:rsidTr="005E36CA">
        <w:trPr>
          <w:trHeight w:val="290"/>
        </w:trPr>
        <w:tc>
          <w:tcPr>
            <w:tcW w:w="0" w:type="dxa"/>
            <w:shd w:val="clear" w:color="auto" w:fill="DCD9D9" w:themeFill="background2" w:themeFillShade="E6"/>
            <w:noWrap/>
            <w:vAlign w:val="bottom"/>
            <w:hideMark/>
          </w:tcPr>
          <w:p w14:paraId="469E1813"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12</w:t>
            </w:r>
          </w:p>
        </w:tc>
        <w:tc>
          <w:tcPr>
            <w:tcW w:w="2394" w:type="dxa"/>
            <w:vAlign w:val="bottom"/>
            <w:hideMark/>
          </w:tcPr>
          <w:p w14:paraId="3A0E61A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Chilwell MCH Centre (currently closed)</w:t>
            </w:r>
          </w:p>
        </w:tc>
        <w:tc>
          <w:tcPr>
            <w:tcW w:w="0" w:type="dxa"/>
          </w:tcPr>
          <w:p w14:paraId="54C5FC5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4A6E954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Maternal &amp; Child Health</w:t>
            </w:r>
          </w:p>
        </w:tc>
        <w:tc>
          <w:tcPr>
            <w:tcW w:w="1134" w:type="dxa"/>
          </w:tcPr>
          <w:p w14:paraId="3A767157" w14:textId="19302901" w:rsidR="000A12AD" w:rsidRPr="00766FE3" w:rsidRDefault="006B3E16" w:rsidP="00044F7A">
            <w:pPr>
              <w:pStyle w:val="BodyText"/>
              <w:rPr>
                <w:rFonts w:ascii="Aptos Narrow" w:hAnsi="Aptos Narrow" w:cstheme="minorHAnsi"/>
                <w:sz w:val="20"/>
                <w:szCs w:val="20"/>
              </w:rPr>
            </w:pPr>
            <w:r w:rsidRPr="00766FE3">
              <w:rPr>
                <w:rFonts w:ascii="Aptos Narrow" w:hAnsi="Aptos Narrow" w:cstheme="minorHAnsi"/>
                <w:sz w:val="20"/>
                <w:szCs w:val="20"/>
              </w:rPr>
              <w:t>0</w:t>
            </w:r>
          </w:p>
        </w:tc>
        <w:tc>
          <w:tcPr>
            <w:tcW w:w="1701" w:type="dxa"/>
            <w:noWrap/>
            <w:vAlign w:val="bottom"/>
            <w:hideMark/>
          </w:tcPr>
          <w:p w14:paraId="0F61D8C8" w14:textId="3ABB31E8"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49 Russell Street</w:t>
            </w:r>
          </w:p>
        </w:tc>
        <w:tc>
          <w:tcPr>
            <w:tcW w:w="0" w:type="dxa"/>
            <w:noWrap/>
            <w:vAlign w:val="bottom"/>
            <w:hideMark/>
          </w:tcPr>
          <w:p w14:paraId="37C61A2B"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35B2CAB2" w14:textId="77777777" w:rsidTr="005E36CA">
        <w:trPr>
          <w:trHeight w:val="580"/>
        </w:trPr>
        <w:tc>
          <w:tcPr>
            <w:tcW w:w="0" w:type="dxa"/>
            <w:shd w:val="clear" w:color="auto" w:fill="DCD9D9" w:themeFill="background2" w:themeFillShade="E6"/>
            <w:noWrap/>
            <w:vAlign w:val="bottom"/>
            <w:hideMark/>
          </w:tcPr>
          <w:p w14:paraId="3DDD021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13</w:t>
            </w:r>
          </w:p>
        </w:tc>
        <w:tc>
          <w:tcPr>
            <w:tcW w:w="2394" w:type="dxa"/>
            <w:vAlign w:val="bottom"/>
            <w:hideMark/>
          </w:tcPr>
          <w:p w14:paraId="62A6D54B" w14:textId="25B4FF6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City Learning &amp; Care Children's Centre (COGG operated)</w:t>
            </w:r>
          </w:p>
        </w:tc>
        <w:tc>
          <w:tcPr>
            <w:tcW w:w="0" w:type="dxa"/>
          </w:tcPr>
          <w:p w14:paraId="35519861"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164F9DED" w14:textId="29014593" w:rsidR="000A12AD" w:rsidRPr="00766FE3" w:rsidRDefault="006B3E16" w:rsidP="00044F7A">
            <w:pPr>
              <w:pStyle w:val="BodyText"/>
              <w:rPr>
                <w:rFonts w:ascii="Aptos Narrow" w:hAnsi="Aptos Narrow" w:cstheme="minorHAnsi"/>
                <w:sz w:val="20"/>
                <w:szCs w:val="20"/>
              </w:rPr>
            </w:pPr>
            <w:r w:rsidRPr="00766FE3">
              <w:rPr>
                <w:rFonts w:ascii="Aptos Narrow" w:hAnsi="Aptos Narrow" w:cstheme="minorHAnsi"/>
                <w:sz w:val="20"/>
                <w:szCs w:val="20"/>
              </w:rPr>
              <w:t>Long Day C</w:t>
            </w:r>
            <w:r w:rsidR="00653689" w:rsidRPr="00766FE3">
              <w:rPr>
                <w:rFonts w:ascii="Aptos Narrow" w:hAnsi="Aptos Narrow" w:cstheme="minorHAnsi"/>
                <w:sz w:val="20"/>
                <w:szCs w:val="20"/>
              </w:rPr>
              <w:t>hild Care</w:t>
            </w:r>
          </w:p>
        </w:tc>
        <w:tc>
          <w:tcPr>
            <w:tcW w:w="1134" w:type="dxa"/>
          </w:tcPr>
          <w:p w14:paraId="01A10FB6" w14:textId="07FA05F5" w:rsidR="000A12AD" w:rsidRPr="00766FE3" w:rsidRDefault="00653689" w:rsidP="00044F7A">
            <w:pPr>
              <w:pStyle w:val="BodyText"/>
              <w:rPr>
                <w:rFonts w:ascii="Aptos Narrow" w:hAnsi="Aptos Narrow" w:cstheme="minorHAnsi"/>
                <w:sz w:val="20"/>
                <w:szCs w:val="20"/>
              </w:rPr>
            </w:pPr>
            <w:r w:rsidRPr="00766FE3">
              <w:rPr>
                <w:rFonts w:ascii="Aptos Narrow" w:hAnsi="Aptos Narrow" w:cstheme="minorHAnsi"/>
                <w:sz w:val="20"/>
                <w:szCs w:val="20"/>
              </w:rPr>
              <w:t>170</w:t>
            </w:r>
          </w:p>
        </w:tc>
        <w:tc>
          <w:tcPr>
            <w:tcW w:w="1701" w:type="dxa"/>
            <w:noWrap/>
            <w:vAlign w:val="bottom"/>
            <w:hideMark/>
          </w:tcPr>
          <w:p w14:paraId="076A5B07" w14:textId="4E788C09"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249 Pakington Street</w:t>
            </w:r>
          </w:p>
        </w:tc>
        <w:tc>
          <w:tcPr>
            <w:tcW w:w="0" w:type="dxa"/>
            <w:noWrap/>
            <w:vAlign w:val="bottom"/>
            <w:hideMark/>
          </w:tcPr>
          <w:p w14:paraId="1632CB6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44FD1846" w14:textId="77777777" w:rsidTr="005E36CA">
        <w:trPr>
          <w:trHeight w:val="290"/>
        </w:trPr>
        <w:tc>
          <w:tcPr>
            <w:tcW w:w="0" w:type="dxa"/>
            <w:shd w:val="clear" w:color="auto" w:fill="DCD9D9" w:themeFill="background2" w:themeFillShade="E6"/>
            <w:noWrap/>
            <w:vAlign w:val="bottom"/>
            <w:hideMark/>
          </w:tcPr>
          <w:p w14:paraId="2716EE0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15</w:t>
            </w:r>
          </w:p>
        </w:tc>
        <w:tc>
          <w:tcPr>
            <w:tcW w:w="2394" w:type="dxa"/>
            <w:vAlign w:val="bottom"/>
            <w:hideMark/>
          </w:tcPr>
          <w:p w14:paraId="35B724F7"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Federation Children - Newtown</w:t>
            </w:r>
          </w:p>
        </w:tc>
        <w:tc>
          <w:tcPr>
            <w:tcW w:w="0" w:type="dxa"/>
          </w:tcPr>
          <w:p w14:paraId="4E11F311" w14:textId="0924255C"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21A6BD20"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0A25DFA0" w14:textId="5BF3B48E" w:rsidR="000A12AD" w:rsidRPr="00766FE3" w:rsidRDefault="00653689" w:rsidP="00044F7A">
            <w:pPr>
              <w:pStyle w:val="BodyText"/>
              <w:rPr>
                <w:rFonts w:ascii="Aptos Narrow" w:hAnsi="Aptos Narrow" w:cstheme="minorHAnsi"/>
                <w:sz w:val="20"/>
                <w:szCs w:val="20"/>
              </w:rPr>
            </w:pPr>
            <w:r w:rsidRPr="00766FE3">
              <w:rPr>
                <w:rFonts w:ascii="Aptos Narrow" w:hAnsi="Aptos Narrow" w:cstheme="minorHAnsi"/>
                <w:sz w:val="20"/>
                <w:szCs w:val="20"/>
              </w:rPr>
              <w:t>132</w:t>
            </w:r>
          </w:p>
        </w:tc>
        <w:tc>
          <w:tcPr>
            <w:tcW w:w="1701" w:type="dxa"/>
            <w:noWrap/>
            <w:vAlign w:val="bottom"/>
            <w:hideMark/>
          </w:tcPr>
          <w:p w14:paraId="14B24853" w14:textId="1096F446"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215 Aberdeen Street</w:t>
            </w:r>
          </w:p>
        </w:tc>
        <w:tc>
          <w:tcPr>
            <w:tcW w:w="0" w:type="dxa"/>
            <w:noWrap/>
            <w:vAlign w:val="bottom"/>
            <w:hideMark/>
          </w:tcPr>
          <w:p w14:paraId="168D4783"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62BACDCC" w14:textId="77777777" w:rsidTr="005E36CA">
        <w:trPr>
          <w:trHeight w:val="290"/>
        </w:trPr>
        <w:tc>
          <w:tcPr>
            <w:tcW w:w="0" w:type="dxa"/>
            <w:shd w:val="clear" w:color="auto" w:fill="DCD9D9" w:themeFill="background2" w:themeFillShade="E6"/>
            <w:noWrap/>
            <w:vAlign w:val="bottom"/>
            <w:hideMark/>
          </w:tcPr>
          <w:p w14:paraId="3C990B4C"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19</w:t>
            </w:r>
          </w:p>
        </w:tc>
        <w:tc>
          <w:tcPr>
            <w:tcW w:w="2394" w:type="dxa"/>
            <w:vAlign w:val="bottom"/>
            <w:hideMark/>
          </w:tcPr>
          <w:p w14:paraId="56534297"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Fyan’s Park Kindergarten</w:t>
            </w:r>
          </w:p>
        </w:tc>
        <w:tc>
          <w:tcPr>
            <w:tcW w:w="0" w:type="dxa"/>
          </w:tcPr>
          <w:p w14:paraId="532E8ED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3C2AD53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26B8C5DF" w14:textId="4BAA9BB7" w:rsidR="000A12AD" w:rsidRPr="00766FE3" w:rsidRDefault="00653689" w:rsidP="00044F7A">
            <w:pPr>
              <w:pStyle w:val="BodyText"/>
              <w:rPr>
                <w:rFonts w:ascii="Aptos Narrow" w:hAnsi="Aptos Narrow" w:cstheme="minorHAnsi"/>
                <w:sz w:val="20"/>
                <w:szCs w:val="20"/>
              </w:rPr>
            </w:pPr>
            <w:r w:rsidRPr="00766FE3">
              <w:rPr>
                <w:rFonts w:ascii="Aptos Narrow" w:hAnsi="Aptos Narrow" w:cstheme="minorHAnsi"/>
                <w:sz w:val="20"/>
                <w:szCs w:val="20"/>
              </w:rPr>
              <w:t>66</w:t>
            </w:r>
          </w:p>
        </w:tc>
        <w:tc>
          <w:tcPr>
            <w:tcW w:w="1701" w:type="dxa"/>
            <w:noWrap/>
            <w:vAlign w:val="bottom"/>
            <w:hideMark/>
          </w:tcPr>
          <w:p w14:paraId="5241F279" w14:textId="4A187120"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202-204 West Fyans Street</w:t>
            </w:r>
          </w:p>
        </w:tc>
        <w:tc>
          <w:tcPr>
            <w:tcW w:w="0" w:type="dxa"/>
            <w:noWrap/>
            <w:vAlign w:val="bottom"/>
            <w:hideMark/>
          </w:tcPr>
          <w:p w14:paraId="46FFE9D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3A62E2F4" w14:textId="77777777" w:rsidTr="005E36CA">
        <w:trPr>
          <w:trHeight w:val="290"/>
        </w:trPr>
        <w:tc>
          <w:tcPr>
            <w:tcW w:w="0" w:type="dxa"/>
            <w:shd w:val="clear" w:color="auto" w:fill="DCD9D9" w:themeFill="background2" w:themeFillShade="E6"/>
            <w:noWrap/>
            <w:vAlign w:val="bottom"/>
            <w:hideMark/>
          </w:tcPr>
          <w:p w14:paraId="3375EC25"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20</w:t>
            </w:r>
          </w:p>
        </w:tc>
        <w:tc>
          <w:tcPr>
            <w:tcW w:w="2394" w:type="dxa"/>
            <w:vAlign w:val="bottom"/>
            <w:hideMark/>
          </w:tcPr>
          <w:p w14:paraId="4DF1038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Geelong Children’s Centre</w:t>
            </w:r>
          </w:p>
        </w:tc>
        <w:tc>
          <w:tcPr>
            <w:tcW w:w="0" w:type="dxa"/>
          </w:tcPr>
          <w:p w14:paraId="32216C2C" w14:textId="69C5DD4C"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473F9FD0"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7405C76B" w14:textId="1BE4DC5C" w:rsidR="000A12AD" w:rsidRPr="00766FE3" w:rsidRDefault="005A6638" w:rsidP="00044F7A">
            <w:pPr>
              <w:pStyle w:val="BodyText"/>
              <w:rPr>
                <w:rFonts w:ascii="Aptos Narrow" w:hAnsi="Aptos Narrow" w:cstheme="minorHAnsi"/>
                <w:sz w:val="20"/>
                <w:szCs w:val="20"/>
              </w:rPr>
            </w:pPr>
            <w:r w:rsidRPr="00766FE3">
              <w:rPr>
                <w:rFonts w:ascii="Aptos Narrow" w:hAnsi="Aptos Narrow" w:cstheme="minorHAnsi"/>
                <w:sz w:val="20"/>
                <w:szCs w:val="20"/>
              </w:rPr>
              <w:t>120</w:t>
            </w:r>
          </w:p>
        </w:tc>
        <w:tc>
          <w:tcPr>
            <w:tcW w:w="1701" w:type="dxa"/>
            <w:noWrap/>
            <w:vAlign w:val="bottom"/>
            <w:hideMark/>
          </w:tcPr>
          <w:p w14:paraId="6EE2C181" w14:textId="657FD470"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21a Lomond Terrace</w:t>
            </w:r>
          </w:p>
        </w:tc>
        <w:tc>
          <w:tcPr>
            <w:tcW w:w="0" w:type="dxa"/>
            <w:noWrap/>
            <w:vAlign w:val="bottom"/>
            <w:hideMark/>
          </w:tcPr>
          <w:p w14:paraId="0C2674FE"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Thomson</w:t>
            </w:r>
          </w:p>
        </w:tc>
      </w:tr>
      <w:tr w:rsidR="00766FE3" w:rsidRPr="00766FE3" w14:paraId="0C470C73" w14:textId="77777777" w:rsidTr="005E36CA">
        <w:trPr>
          <w:trHeight w:val="580"/>
        </w:trPr>
        <w:tc>
          <w:tcPr>
            <w:tcW w:w="0" w:type="dxa"/>
            <w:shd w:val="clear" w:color="auto" w:fill="DCD9D9" w:themeFill="background2" w:themeFillShade="E6"/>
            <w:noWrap/>
            <w:vAlign w:val="bottom"/>
            <w:hideMark/>
          </w:tcPr>
          <w:p w14:paraId="7EA98AB2"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21</w:t>
            </w:r>
          </w:p>
        </w:tc>
        <w:tc>
          <w:tcPr>
            <w:tcW w:w="2394" w:type="dxa"/>
            <w:vAlign w:val="center"/>
            <w:hideMark/>
          </w:tcPr>
          <w:p w14:paraId="493AC99F"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Geelong Grammar School Bostock House</w:t>
            </w:r>
          </w:p>
        </w:tc>
        <w:tc>
          <w:tcPr>
            <w:tcW w:w="0" w:type="dxa"/>
          </w:tcPr>
          <w:p w14:paraId="6F55B572"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461ECAB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276950CB" w14:textId="230572C3" w:rsidR="000A12AD" w:rsidRPr="00766FE3" w:rsidRDefault="00837C04" w:rsidP="00044F7A">
            <w:pPr>
              <w:pStyle w:val="BodyText"/>
              <w:rPr>
                <w:rFonts w:ascii="Aptos Narrow" w:hAnsi="Aptos Narrow" w:cstheme="minorHAnsi"/>
                <w:sz w:val="20"/>
                <w:szCs w:val="20"/>
              </w:rPr>
            </w:pPr>
            <w:r w:rsidRPr="00766FE3">
              <w:rPr>
                <w:rFonts w:ascii="Aptos Narrow" w:hAnsi="Aptos Narrow" w:cstheme="minorHAnsi"/>
                <w:sz w:val="20"/>
                <w:szCs w:val="20"/>
              </w:rPr>
              <w:t>26</w:t>
            </w:r>
          </w:p>
        </w:tc>
        <w:tc>
          <w:tcPr>
            <w:tcW w:w="1701" w:type="dxa"/>
            <w:noWrap/>
            <w:vAlign w:val="bottom"/>
            <w:hideMark/>
          </w:tcPr>
          <w:p w14:paraId="265331A3" w14:textId="41885D1F"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139 Noble Street</w:t>
            </w:r>
          </w:p>
        </w:tc>
        <w:tc>
          <w:tcPr>
            <w:tcW w:w="0" w:type="dxa"/>
            <w:noWrap/>
            <w:vAlign w:val="bottom"/>
            <w:hideMark/>
          </w:tcPr>
          <w:p w14:paraId="60A3F050"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7285A411" w14:textId="77777777" w:rsidTr="005E36CA">
        <w:trPr>
          <w:trHeight w:val="580"/>
        </w:trPr>
        <w:tc>
          <w:tcPr>
            <w:tcW w:w="0" w:type="dxa"/>
            <w:shd w:val="clear" w:color="auto" w:fill="DCD9D9" w:themeFill="background2" w:themeFillShade="E6"/>
            <w:noWrap/>
            <w:vAlign w:val="bottom"/>
            <w:hideMark/>
          </w:tcPr>
          <w:p w14:paraId="1CB55406"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22</w:t>
            </w:r>
          </w:p>
        </w:tc>
        <w:tc>
          <w:tcPr>
            <w:tcW w:w="2394" w:type="dxa"/>
            <w:vAlign w:val="bottom"/>
            <w:hideMark/>
          </w:tcPr>
          <w:p w14:paraId="73651F27"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Goodstart Early Learning Geelong East</w:t>
            </w:r>
          </w:p>
        </w:tc>
        <w:tc>
          <w:tcPr>
            <w:tcW w:w="0" w:type="dxa"/>
          </w:tcPr>
          <w:p w14:paraId="0969051F" w14:textId="5C5C0F63"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1CF623BF"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2A6C38BB" w14:textId="68949300" w:rsidR="000A12AD" w:rsidRPr="00766FE3" w:rsidRDefault="0098455F" w:rsidP="00044F7A">
            <w:pPr>
              <w:pStyle w:val="BodyText"/>
              <w:rPr>
                <w:rFonts w:ascii="Aptos Narrow" w:hAnsi="Aptos Narrow" w:cstheme="minorHAnsi"/>
                <w:sz w:val="20"/>
                <w:szCs w:val="20"/>
              </w:rPr>
            </w:pPr>
            <w:r w:rsidRPr="00766FE3">
              <w:rPr>
                <w:rFonts w:ascii="Aptos Narrow" w:hAnsi="Aptos Narrow" w:cstheme="minorHAnsi"/>
                <w:sz w:val="20"/>
                <w:szCs w:val="20"/>
              </w:rPr>
              <w:t>67</w:t>
            </w:r>
          </w:p>
        </w:tc>
        <w:tc>
          <w:tcPr>
            <w:tcW w:w="1701" w:type="dxa"/>
            <w:noWrap/>
            <w:vAlign w:val="bottom"/>
            <w:hideMark/>
          </w:tcPr>
          <w:p w14:paraId="29C613AE" w14:textId="3AAAF3FB"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 xml:space="preserve">144-150 </w:t>
            </w:r>
            <w:r w:rsidR="00E761C4" w:rsidRPr="00766FE3">
              <w:rPr>
                <w:rFonts w:ascii="Aptos Narrow" w:hAnsi="Aptos Narrow" w:cstheme="minorHAnsi"/>
                <w:sz w:val="20"/>
                <w:szCs w:val="20"/>
              </w:rPr>
              <w:t>McKillop</w:t>
            </w:r>
            <w:r w:rsidRPr="00766FE3">
              <w:rPr>
                <w:rFonts w:ascii="Aptos Narrow" w:hAnsi="Aptos Narrow" w:cstheme="minorHAnsi"/>
                <w:sz w:val="20"/>
                <w:szCs w:val="20"/>
              </w:rPr>
              <w:t xml:space="preserve"> Street</w:t>
            </w:r>
          </w:p>
        </w:tc>
        <w:tc>
          <w:tcPr>
            <w:tcW w:w="0" w:type="dxa"/>
            <w:noWrap/>
            <w:vAlign w:val="bottom"/>
            <w:hideMark/>
          </w:tcPr>
          <w:p w14:paraId="2EEDC40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Geelong</w:t>
            </w:r>
          </w:p>
        </w:tc>
      </w:tr>
      <w:tr w:rsidR="00766FE3" w:rsidRPr="00766FE3" w14:paraId="52CB42C5" w14:textId="77777777" w:rsidTr="005E36CA">
        <w:trPr>
          <w:trHeight w:val="228"/>
        </w:trPr>
        <w:tc>
          <w:tcPr>
            <w:tcW w:w="0" w:type="dxa"/>
            <w:shd w:val="clear" w:color="auto" w:fill="DCD9D9" w:themeFill="background2" w:themeFillShade="E6"/>
            <w:noWrap/>
            <w:vAlign w:val="bottom"/>
            <w:hideMark/>
          </w:tcPr>
          <w:p w14:paraId="0BF41F7C"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24</w:t>
            </w:r>
          </w:p>
        </w:tc>
        <w:tc>
          <w:tcPr>
            <w:tcW w:w="2394" w:type="dxa"/>
            <w:vAlign w:val="bottom"/>
            <w:hideMark/>
          </w:tcPr>
          <w:p w14:paraId="2F687C8A" w14:textId="162AB662"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Goodstart Early Learning Newtown</w:t>
            </w:r>
            <w:r w:rsidR="00A021BB" w:rsidRPr="00766FE3">
              <w:rPr>
                <w:rFonts w:ascii="Aptos Narrow" w:hAnsi="Aptos Narrow" w:cstheme="minorHAnsi"/>
                <w:sz w:val="20"/>
                <w:szCs w:val="20"/>
              </w:rPr>
              <w:t xml:space="preserve"> (closed)</w:t>
            </w:r>
          </w:p>
        </w:tc>
        <w:tc>
          <w:tcPr>
            <w:tcW w:w="0" w:type="dxa"/>
          </w:tcPr>
          <w:p w14:paraId="567E7F37" w14:textId="486FB799"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4DE34CF4"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50857D87" w14:textId="1BDF1790" w:rsidR="000A12AD" w:rsidRPr="00766FE3" w:rsidRDefault="006F42D1" w:rsidP="00044F7A">
            <w:pPr>
              <w:pStyle w:val="BodyText"/>
              <w:rPr>
                <w:rFonts w:ascii="Aptos Narrow" w:hAnsi="Aptos Narrow" w:cstheme="minorHAnsi"/>
                <w:sz w:val="20"/>
                <w:szCs w:val="20"/>
              </w:rPr>
            </w:pPr>
            <w:r>
              <w:rPr>
                <w:rFonts w:ascii="Aptos Narrow" w:hAnsi="Aptos Narrow" w:cstheme="minorHAnsi"/>
                <w:sz w:val="20"/>
                <w:szCs w:val="20"/>
              </w:rPr>
              <w:t>-</w:t>
            </w:r>
          </w:p>
        </w:tc>
        <w:tc>
          <w:tcPr>
            <w:tcW w:w="1701" w:type="dxa"/>
            <w:noWrap/>
            <w:vAlign w:val="bottom"/>
            <w:hideMark/>
          </w:tcPr>
          <w:p w14:paraId="240BFCAB" w14:textId="3B33E283"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15 Aberdeen Street</w:t>
            </w:r>
          </w:p>
        </w:tc>
        <w:tc>
          <w:tcPr>
            <w:tcW w:w="0" w:type="dxa"/>
            <w:noWrap/>
            <w:vAlign w:val="bottom"/>
            <w:hideMark/>
          </w:tcPr>
          <w:p w14:paraId="7AE8DF4B"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0F0F64C5" w14:textId="77777777" w:rsidTr="005E36CA">
        <w:trPr>
          <w:trHeight w:val="222"/>
        </w:trPr>
        <w:tc>
          <w:tcPr>
            <w:tcW w:w="0" w:type="dxa"/>
            <w:shd w:val="clear" w:color="auto" w:fill="DCD9D9" w:themeFill="background2" w:themeFillShade="E6"/>
            <w:noWrap/>
            <w:vAlign w:val="bottom"/>
            <w:hideMark/>
          </w:tcPr>
          <w:p w14:paraId="5ACD6997"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25</w:t>
            </w:r>
          </w:p>
        </w:tc>
        <w:tc>
          <w:tcPr>
            <w:tcW w:w="2394" w:type="dxa"/>
            <w:vAlign w:val="bottom"/>
            <w:hideMark/>
          </w:tcPr>
          <w:p w14:paraId="1558A086"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Paisley Park Early Learning Centre</w:t>
            </w:r>
          </w:p>
        </w:tc>
        <w:tc>
          <w:tcPr>
            <w:tcW w:w="0" w:type="dxa"/>
          </w:tcPr>
          <w:p w14:paraId="0412DFEB" w14:textId="5FA86F5B"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6324E66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035A5F0C" w14:textId="61A560EF" w:rsidR="000A12AD" w:rsidRPr="00766FE3" w:rsidRDefault="0097656C" w:rsidP="00044F7A">
            <w:pPr>
              <w:pStyle w:val="BodyText"/>
              <w:rPr>
                <w:rFonts w:ascii="Aptos Narrow" w:hAnsi="Aptos Narrow" w:cstheme="minorHAnsi"/>
                <w:sz w:val="20"/>
                <w:szCs w:val="20"/>
              </w:rPr>
            </w:pPr>
            <w:r w:rsidRPr="00766FE3">
              <w:rPr>
                <w:rFonts w:ascii="Aptos Narrow" w:hAnsi="Aptos Narrow" w:cstheme="minorHAnsi"/>
                <w:sz w:val="20"/>
                <w:szCs w:val="20"/>
              </w:rPr>
              <w:t>88</w:t>
            </w:r>
          </w:p>
        </w:tc>
        <w:tc>
          <w:tcPr>
            <w:tcW w:w="1701" w:type="dxa"/>
            <w:noWrap/>
            <w:vAlign w:val="bottom"/>
            <w:hideMark/>
          </w:tcPr>
          <w:p w14:paraId="19A8DC4F" w14:textId="398A2280"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19 Aberdeen Street</w:t>
            </w:r>
          </w:p>
        </w:tc>
        <w:tc>
          <w:tcPr>
            <w:tcW w:w="0" w:type="dxa"/>
            <w:noWrap/>
            <w:vAlign w:val="bottom"/>
            <w:hideMark/>
          </w:tcPr>
          <w:p w14:paraId="7E188E13"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3E9F2864" w14:textId="77777777" w:rsidTr="005E36CA">
        <w:trPr>
          <w:trHeight w:val="580"/>
        </w:trPr>
        <w:tc>
          <w:tcPr>
            <w:tcW w:w="0" w:type="dxa"/>
            <w:shd w:val="clear" w:color="auto" w:fill="DCD9D9" w:themeFill="background2" w:themeFillShade="E6"/>
            <w:noWrap/>
            <w:vAlign w:val="bottom"/>
            <w:hideMark/>
          </w:tcPr>
          <w:p w14:paraId="5C998267"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26</w:t>
            </w:r>
          </w:p>
        </w:tc>
        <w:tc>
          <w:tcPr>
            <w:tcW w:w="2394" w:type="dxa"/>
            <w:vAlign w:val="bottom"/>
            <w:hideMark/>
          </w:tcPr>
          <w:p w14:paraId="082C830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Maternal &amp; Child Health Centre - Geelong</w:t>
            </w:r>
          </w:p>
        </w:tc>
        <w:tc>
          <w:tcPr>
            <w:tcW w:w="0" w:type="dxa"/>
          </w:tcPr>
          <w:p w14:paraId="2EABAD0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0B1A1807"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Maternal &amp; Child Health</w:t>
            </w:r>
          </w:p>
        </w:tc>
        <w:tc>
          <w:tcPr>
            <w:tcW w:w="1134" w:type="dxa"/>
          </w:tcPr>
          <w:p w14:paraId="356A947E" w14:textId="26D849FB" w:rsidR="000A12AD" w:rsidRPr="00766FE3" w:rsidRDefault="0098455F" w:rsidP="00044F7A">
            <w:pPr>
              <w:pStyle w:val="BodyText"/>
              <w:rPr>
                <w:rFonts w:ascii="Aptos Narrow" w:hAnsi="Aptos Narrow" w:cstheme="minorHAnsi"/>
                <w:sz w:val="20"/>
                <w:szCs w:val="20"/>
              </w:rPr>
            </w:pPr>
            <w:r w:rsidRPr="00766FE3">
              <w:rPr>
                <w:rFonts w:ascii="Aptos Narrow" w:hAnsi="Aptos Narrow" w:cstheme="minorHAnsi"/>
                <w:sz w:val="20"/>
                <w:szCs w:val="20"/>
              </w:rPr>
              <w:t>1</w:t>
            </w:r>
          </w:p>
        </w:tc>
        <w:tc>
          <w:tcPr>
            <w:tcW w:w="1701" w:type="dxa"/>
            <w:noWrap/>
            <w:vAlign w:val="bottom"/>
            <w:hideMark/>
          </w:tcPr>
          <w:p w14:paraId="03186B49" w14:textId="4F7CE4AD"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 xml:space="preserve">160-166 </w:t>
            </w:r>
            <w:r w:rsidR="00E761C4" w:rsidRPr="00766FE3">
              <w:rPr>
                <w:rFonts w:ascii="Aptos Narrow" w:hAnsi="Aptos Narrow" w:cstheme="minorHAnsi"/>
                <w:sz w:val="20"/>
                <w:szCs w:val="20"/>
              </w:rPr>
              <w:t>McKillop</w:t>
            </w:r>
            <w:r w:rsidRPr="00766FE3">
              <w:rPr>
                <w:rFonts w:ascii="Aptos Narrow" w:hAnsi="Aptos Narrow" w:cstheme="minorHAnsi"/>
                <w:sz w:val="20"/>
                <w:szCs w:val="20"/>
              </w:rPr>
              <w:t xml:space="preserve"> Street</w:t>
            </w:r>
          </w:p>
        </w:tc>
        <w:tc>
          <w:tcPr>
            <w:tcW w:w="0" w:type="dxa"/>
            <w:noWrap/>
            <w:vAlign w:val="bottom"/>
            <w:hideMark/>
          </w:tcPr>
          <w:p w14:paraId="5AD87F7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Geelong</w:t>
            </w:r>
          </w:p>
        </w:tc>
      </w:tr>
      <w:tr w:rsidR="00766FE3" w:rsidRPr="00766FE3" w14:paraId="4B378DB7" w14:textId="77777777" w:rsidTr="005E36CA">
        <w:trPr>
          <w:trHeight w:val="290"/>
        </w:trPr>
        <w:tc>
          <w:tcPr>
            <w:tcW w:w="0" w:type="dxa"/>
            <w:shd w:val="clear" w:color="auto" w:fill="DCD9D9" w:themeFill="background2" w:themeFillShade="E6"/>
            <w:noWrap/>
            <w:vAlign w:val="bottom"/>
            <w:hideMark/>
          </w:tcPr>
          <w:p w14:paraId="7ADD503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29</w:t>
            </w:r>
          </w:p>
        </w:tc>
        <w:tc>
          <w:tcPr>
            <w:tcW w:w="2394" w:type="dxa"/>
            <w:vAlign w:val="bottom"/>
            <w:hideMark/>
          </w:tcPr>
          <w:p w14:paraId="175BC15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Orana Early Learning Centre</w:t>
            </w:r>
          </w:p>
        </w:tc>
        <w:tc>
          <w:tcPr>
            <w:tcW w:w="0" w:type="dxa"/>
          </w:tcPr>
          <w:p w14:paraId="36154BF9" w14:textId="3ECB0F91"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6A1064B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56238609" w14:textId="125E354B" w:rsidR="000A12AD" w:rsidRPr="00766FE3" w:rsidRDefault="000906EF" w:rsidP="00044F7A">
            <w:pPr>
              <w:pStyle w:val="BodyText"/>
              <w:rPr>
                <w:rFonts w:ascii="Aptos Narrow" w:hAnsi="Aptos Narrow" w:cstheme="minorHAnsi"/>
                <w:sz w:val="20"/>
                <w:szCs w:val="20"/>
              </w:rPr>
            </w:pPr>
            <w:r w:rsidRPr="00766FE3">
              <w:rPr>
                <w:rFonts w:ascii="Aptos Narrow" w:hAnsi="Aptos Narrow" w:cstheme="minorHAnsi"/>
                <w:sz w:val="20"/>
                <w:szCs w:val="20"/>
              </w:rPr>
              <w:t>130</w:t>
            </w:r>
          </w:p>
        </w:tc>
        <w:tc>
          <w:tcPr>
            <w:tcW w:w="1701" w:type="dxa"/>
            <w:noWrap/>
            <w:vAlign w:val="bottom"/>
            <w:hideMark/>
          </w:tcPr>
          <w:p w14:paraId="11F5022C" w14:textId="38815EED"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21-25 Mitchell Street</w:t>
            </w:r>
          </w:p>
        </w:tc>
        <w:tc>
          <w:tcPr>
            <w:tcW w:w="0" w:type="dxa"/>
            <w:noWrap/>
            <w:vAlign w:val="bottom"/>
            <w:hideMark/>
          </w:tcPr>
          <w:p w14:paraId="7F611A36"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Belmont</w:t>
            </w:r>
          </w:p>
        </w:tc>
      </w:tr>
      <w:tr w:rsidR="00766FE3" w:rsidRPr="00766FE3" w14:paraId="6E4A29CA" w14:textId="77777777" w:rsidTr="005E36CA">
        <w:trPr>
          <w:trHeight w:val="290"/>
        </w:trPr>
        <w:tc>
          <w:tcPr>
            <w:tcW w:w="0" w:type="dxa"/>
            <w:shd w:val="clear" w:color="auto" w:fill="DCD9D9" w:themeFill="background2" w:themeFillShade="E6"/>
            <w:noWrap/>
            <w:vAlign w:val="bottom"/>
            <w:hideMark/>
          </w:tcPr>
          <w:p w14:paraId="2D448850"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33</w:t>
            </w:r>
          </w:p>
        </w:tc>
        <w:tc>
          <w:tcPr>
            <w:tcW w:w="2394" w:type="dxa"/>
            <w:vAlign w:val="bottom"/>
            <w:hideMark/>
          </w:tcPr>
          <w:p w14:paraId="392E2EF1"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 Playgroup</w:t>
            </w:r>
          </w:p>
        </w:tc>
        <w:tc>
          <w:tcPr>
            <w:tcW w:w="0" w:type="dxa"/>
          </w:tcPr>
          <w:p w14:paraId="3BCBB123"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1057608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Playgroup</w:t>
            </w:r>
          </w:p>
        </w:tc>
        <w:tc>
          <w:tcPr>
            <w:tcW w:w="1134" w:type="dxa"/>
          </w:tcPr>
          <w:p w14:paraId="6D0023F7" w14:textId="77777777" w:rsidR="000A12AD" w:rsidRPr="00766FE3" w:rsidRDefault="000A12AD" w:rsidP="00044F7A">
            <w:pPr>
              <w:pStyle w:val="BodyText"/>
              <w:rPr>
                <w:rFonts w:ascii="Aptos Narrow" w:hAnsi="Aptos Narrow" w:cstheme="minorHAnsi"/>
                <w:sz w:val="20"/>
                <w:szCs w:val="20"/>
              </w:rPr>
            </w:pPr>
          </w:p>
        </w:tc>
        <w:tc>
          <w:tcPr>
            <w:tcW w:w="1701" w:type="dxa"/>
            <w:noWrap/>
            <w:vAlign w:val="bottom"/>
            <w:hideMark/>
          </w:tcPr>
          <w:p w14:paraId="031F32ED" w14:textId="1F1B14F8"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 Ruthven Street</w:t>
            </w:r>
          </w:p>
        </w:tc>
        <w:tc>
          <w:tcPr>
            <w:tcW w:w="0" w:type="dxa"/>
            <w:noWrap/>
            <w:vAlign w:val="bottom"/>
            <w:hideMark/>
          </w:tcPr>
          <w:p w14:paraId="5EF168B1"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Newtown</w:t>
            </w:r>
          </w:p>
        </w:tc>
      </w:tr>
      <w:tr w:rsidR="00766FE3" w:rsidRPr="00766FE3" w14:paraId="740A22FD" w14:textId="77777777" w:rsidTr="005E36CA">
        <w:trPr>
          <w:trHeight w:val="463"/>
        </w:trPr>
        <w:tc>
          <w:tcPr>
            <w:tcW w:w="0" w:type="dxa"/>
            <w:shd w:val="clear" w:color="auto" w:fill="DCD9D9" w:themeFill="background2" w:themeFillShade="E6"/>
            <w:noWrap/>
            <w:vAlign w:val="bottom"/>
            <w:hideMark/>
          </w:tcPr>
          <w:p w14:paraId="2E3212E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lastRenderedPageBreak/>
              <w:t>42</w:t>
            </w:r>
          </w:p>
        </w:tc>
        <w:tc>
          <w:tcPr>
            <w:tcW w:w="2394" w:type="dxa"/>
            <w:vAlign w:val="center"/>
            <w:hideMark/>
          </w:tcPr>
          <w:p w14:paraId="520C371B"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Normanby Street Preschool</w:t>
            </w:r>
          </w:p>
        </w:tc>
        <w:tc>
          <w:tcPr>
            <w:tcW w:w="0" w:type="dxa"/>
          </w:tcPr>
          <w:p w14:paraId="39AAE512"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6C22AA5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06D9347C" w14:textId="4436DC5E" w:rsidR="000A12AD" w:rsidRPr="00766FE3" w:rsidRDefault="00592852" w:rsidP="00044F7A">
            <w:pPr>
              <w:pStyle w:val="BodyText"/>
              <w:rPr>
                <w:rFonts w:ascii="Aptos Narrow" w:hAnsi="Aptos Narrow" w:cstheme="minorHAnsi"/>
                <w:sz w:val="20"/>
                <w:szCs w:val="20"/>
              </w:rPr>
            </w:pPr>
            <w:r w:rsidRPr="00766FE3">
              <w:rPr>
                <w:rFonts w:ascii="Aptos Narrow" w:hAnsi="Aptos Narrow" w:cstheme="minorHAnsi"/>
                <w:sz w:val="20"/>
                <w:szCs w:val="20"/>
              </w:rPr>
              <w:t>33</w:t>
            </w:r>
          </w:p>
        </w:tc>
        <w:tc>
          <w:tcPr>
            <w:tcW w:w="1701" w:type="dxa"/>
            <w:noWrap/>
            <w:vAlign w:val="bottom"/>
            <w:hideMark/>
          </w:tcPr>
          <w:p w14:paraId="08EDE4C3" w14:textId="7E4DB9AE"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53-55 Normanby Street</w:t>
            </w:r>
          </w:p>
        </w:tc>
        <w:tc>
          <w:tcPr>
            <w:tcW w:w="0" w:type="dxa"/>
            <w:noWrap/>
            <w:vAlign w:val="bottom"/>
            <w:hideMark/>
          </w:tcPr>
          <w:p w14:paraId="296DCACF"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East Geelong</w:t>
            </w:r>
          </w:p>
        </w:tc>
      </w:tr>
      <w:tr w:rsidR="00766FE3" w:rsidRPr="00766FE3" w14:paraId="5E522893" w14:textId="77777777" w:rsidTr="005E36CA">
        <w:trPr>
          <w:trHeight w:val="414"/>
        </w:trPr>
        <w:tc>
          <w:tcPr>
            <w:tcW w:w="0" w:type="dxa"/>
            <w:shd w:val="clear" w:color="auto" w:fill="DCD9D9" w:themeFill="background2" w:themeFillShade="E6"/>
            <w:noWrap/>
            <w:vAlign w:val="bottom"/>
            <w:hideMark/>
          </w:tcPr>
          <w:p w14:paraId="43ED422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46</w:t>
            </w:r>
          </w:p>
        </w:tc>
        <w:tc>
          <w:tcPr>
            <w:tcW w:w="2394" w:type="dxa"/>
            <w:vAlign w:val="bottom"/>
            <w:hideMark/>
          </w:tcPr>
          <w:p w14:paraId="001021A6" w14:textId="00BCE98B"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Play CC&amp;K (Child Care &amp; Kindergarten)</w:t>
            </w:r>
          </w:p>
        </w:tc>
        <w:tc>
          <w:tcPr>
            <w:tcW w:w="0" w:type="dxa"/>
          </w:tcPr>
          <w:p w14:paraId="05E78F5C" w14:textId="7D517B0B"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1F737CC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76479B49" w14:textId="3030B882" w:rsidR="000A12AD" w:rsidRPr="00766FE3" w:rsidRDefault="000906EF" w:rsidP="00044F7A">
            <w:pPr>
              <w:pStyle w:val="BodyText"/>
              <w:rPr>
                <w:rFonts w:ascii="Aptos Narrow" w:hAnsi="Aptos Narrow" w:cstheme="minorHAnsi"/>
                <w:sz w:val="20"/>
                <w:szCs w:val="20"/>
              </w:rPr>
            </w:pPr>
            <w:r w:rsidRPr="00766FE3">
              <w:rPr>
                <w:rFonts w:ascii="Aptos Narrow" w:hAnsi="Aptos Narrow" w:cstheme="minorHAnsi"/>
                <w:sz w:val="20"/>
                <w:szCs w:val="20"/>
              </w:rPr>
              <w:t>122</w:t>
            </w:r>
          </w:p>
        </w:tc>
        <w:tc>
          <w:tcPr>
            <w:tcW w:w="1701" w:type="dxa"/>
            <w:noWrap/>
            <w:vAlign w:val="bottom"/>
            <w:hideMark/>
          </w:tcPr>
          <w:p w14:paraId="2C8713A4" w14:textId="615789A0"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119-125 Roslyn Road</w:t>
            </w:r>
          </w:p>
        </w:tc>
        <w:tc>
          <w:tcPr>
            <w:tcW w:w="0" w:type="dxa"/>
            <w:noWrap/>
            <w:vAlign w:val="bottom"/>
            <w:hideMark/>
          </w:tcPr>
          <w:p w14:paraId="55093C11"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Belmont</w:t>
            </w:r>
          </w:p>
        </w:tc>
      </w:tr>
      <w:tr w:rsidR="00766FE3" w:rsidRPr="00766FE3" w14:paraId="28666780" w14:textId="77777777" w:rsidTr="005E36CA">
        <w:trPr>
          <w:trHeight w:val="302"/>
        </w:trPr>
        <w:tc>
          <w:tcPr>
            <w:tcW w:w="0" w:type="dxa"/>
            <w:shd w:val="clear" w:color="auto" w:fill="DCD9D9" w:themeFill="background2" w:themeFillShade="E6"/>
            <w:noWrap/>
            <w:vAlign w:val="bottom"/>
            <w:hideMark/>
          </w:tcPr>
          <w:p w14:paraId="10EB656C"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49</w:t>
            </w:r>
          </w:p>
        </w:tc>
        <w:tc>
          <w:tcPr>
            <w:tcW w:w="2394" w:type="dxa"/>
            <w:vAlign w:val="bottom"/>
            <w:hideMark/>
          </w:tcPr>
          <w:p w14:paraId="319EA7CB"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Thomson Kindergarten &amp; Pre School</w:t>
            </w:r>
          </w:p>
        </w:tc>
        <w:tc>
          <w:tcPr>
            <w:tcW w:w="0" w:type="dxa"/>
          </w:tcPr>
          <w:p w14:paraId="2E97DC22"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COGG</w:t>
            </w:r>
          </w:p>
        </w:tc>
        <w:tc>
          <w:tcPr>
            <w:tcW w:w="1984" w:type="dxa"/>
            <w:noWrap/>
            <w:vAlign w:val="bottom"/>
            <w:hideMark/>
          </w:tcPr>
          <w:p w14:paraId="12E4BF7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7D740FAD" w14:textId="25D7B763" w:rsidR="000A12AD" w:rsidRPr="00766FE3" w:rsidRDefault="00592852" w:rsidP="00044F7A">
            <w:pPr>
              <w:pStyle w:val="BodyText"/>
              <w:rPr>
                <w:rFonts w:ascii="Aptos Narrow" w:hAnsi="Aptos Narrow" w:cstheme="minorHAnsi"/>
                <w:sz w:val="20"/>
                <w:szCs w:val="20"/>
              </w:rPr>
            </w:pPr>
            <w:r w:rsidRPr="00766FE3">
              <w:rPr>
                <w:rFonts w:ascii="Aptos Narrow" w:hAnsi="Aptos Narrow" w:cstheme="minorHAnsi"/>
                <w:sz w:val="20"/>
                <w:szCs w:val="20"/>
              </w:rPr>
              <w:t>33</w:t>
            </w:r>
          </w:p>
        </w:tc>
        <w:tc>
          <w:tcPr>
            <w:tcW w:w="1701" w:type="dxa"/>
            <w:noWrap/>
            <w:vAlign w:val="bottom"/>
            <w:hideMark/>
          </w:tcPr>
          <w:p w14:paraId="6C92447E" w14:textId="22E9C695"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2C Godfrey Street</w:t>
            </w:r>
          </w:p>
        </w:tc>
        <w:tc>
          <w:tcPr>
            <w:tcW w:w="0" w:type="dxa"/>
            <w:noWrap/>
            <w:vAlign w:val="bottom"/>
            <w:hideMark/>
          </w:tcPr>
          <w:p w14:paraId="425A972D"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Thomson</w:t>
            </w:r>
          </w:p>
        </w:tc>
      </w:tr>
      <w:tr w:rsidR="00766FE3" w:rsidRPr="00766FE3" w14:paraId="58F6E7B5" w14:textId="77777777" w:rsidTr="005E36CA">
        <w:trPr>
          <w:trHeight w:val="421"/>
        </w:trPr>
        <w:tc>
          <w:tcPr>
            <w:tcW w:w="0" w:type="dxa"/>
            <w:shd w:val="clear" w:color="auto" w:fill="DCD9D9" w:themeFill="background2" w:themeFillShade="E6"/>
            <w:noWrap/>
            <w:vAlign w:val="bottom"/>
            <w:hideMark/>
          </w:tcPr>
          <w:p w14:paraId="7B9D5E48"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50</w:t>
            </w:r>
          </w:p>
        </w:tc>
        <w:tc>
          <w:tcPr>
            <w:tcW w:w="2394" w:type="dxa"/>
            <w:vAlign w:val="bottom"/>
            <w:hideMark/>
          </w:tcPr>
          <w:p w14:paraId="5F36E69E"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Young Minds Early Learning Centre</w:t>
            </w:r>
          </w:p>
        </w:tc>
        <w:tc>
          <w:tcPr>
            <w:tcW w:w="0" w:type="dxa"/>
          </w:tcPr>
          <w:p w14:paraId="583A1BFB" w14:textId="5EF937D8"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48504B31"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Long Day Child Care</w:t>
            </w:r>
          </w:p>
        </w:tc>
        <w:tc>
          <w:tcPr>
            <w:tcW w:w="1134" w:type="dxa"/>
          </w:tcPr>
          <w:p w14:paraId="1BE2C76F" w14:textId="0F832B79" w:rsidR="000A12AD" w:rsidRPr="00766FE3" w:rsidRDefault="00592852" w:rsidP="00044F7A">
            <w:pPr>
              <w:pStyle w:val="BodyText"/>
              <w:rPr>
                <w:rFonts w:ascii="Aptos Narrow" w:hAnsi="Aptos Narrow" w:cstheme="minorHAnsi"/>
                <w:sz w:val="20"/>
                <w:szCs w:val="20"/>
              </w:rPr>
            </w:pPr>
            <w:r w:rsidRPr="00766FE3">
              <w:rPr>
                <w:rFonts w:ascii="Aptos Narrow" w:hAnsi="Aptos Narrow" w:cstheme="minorHAnsi"/>
                <w:sz w:val="20"/>
                <w:szCs w:val="20"/>
              </w:rPr>
              <w:t>99</w:t>
            </w:r>
          </w:p>
        </w:tc>
        <w:tc>
          <w:tcPr>
            <w:tcW w:w="1701" w:type="dxa"/>
            <w:noWrap/>
            <w:vAlign w:val="bottom"/>
            <w:hideMark/>
          </w:tcPr>
          <w:p w14:paraId="4B617CED" w14:textId="0FD5E5EF"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223 Yarra Street</w:t>
            </w:r>
          </w:p>
        </w:tc>
        <w:tc>
          <w:tcPr>
            <w:tcW w:w="0" w:type="dxa"/>
            <w:noWrap/>
            <w:vAlign w:val="bottom"/>
            <w:hideMark/>
          </w:tcPr>
          <w:p w14:paraId="7602800A"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South Geelong</w:t>
            </w:r>
          </w:p>
        </w:tc>
      </w:tr>
      <w:tr w:rsidR="00766FE3" w:rsidRPr="00766FE3" w14:paraId="218372E1" w14:textId="77777777" w:rsidTr="005E36CA">
        <w:trPr>
          <w:trHeight w:val="358"/>
        </w:trPr>
        <w:tc>
          <w:tcPr>
            <w:tcW w:w="0" w:type="dxa"/>
            <w:shd w:val="clear" w:color="auto" w:fill="DCD9D9" w:themeFill="background2" w:themeFillShade="E6"/>
            <w:noWrap/>
            <w:vAlign w:val="bottom"/>
            <w:hideMark/>
          </w:tcPr>
          <w:p w14:paraId="1323F023"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51</w:t>
            </w:r>
          </w:p>
        </w:tc>
        <w:tc>
          <w:tcPr>
            <w:tcW w:w="2394" w:type="dxa"/>
            <w:vAlign w:val="bottom"/>
            <w:hideMark/>
          </w:tcPr>
          <w:p w14:paraId="64C018F9"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St Lukes Uniting Kindergarten Highton</w:t>
            </w:r>
          </w:p>
        </w:tc>
        <w:tc>
          <w:tcPr>
            <w:tcW w:w="0" w:type="dxa"/>
          </w:tcPr>
          <w:p w14:paraId="388AF361" w14:textId="6A5F4270"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NON COGG</w:t>
            </w:r>
          </w:p>
        </w:tc>
        <w:tc>
          <w:tcPr>
            <w:tcW w:w="1984" w:type="dxa"/>
            <w:noWrap/>
            <w:vAlign w:val="bottom"/>
            <w:hideMark/>
          </w:tcPr>
          <w:p w14:paraId="45A7B1CB"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Kindergarten</w:t>
            </w:r>
          </w:p>
        </w:tc>
        <w:tc>
          <w:tcPr>
            <w:tcW w:w="1134" w:type="dxa"/>
          </w:tcPr>
          <w:p w14:paraId="6787E4DB" w14:textId="66584E70" w:rsidR="000A12AD" w:rsidRPr="00766FE3" w:rsidRDefault="005A6638" w:rsidP="00044F7A">
            <w:pPr>
              <w:pStyle w:val="BodyText"/>
              <w:rPr>
                <w:rFonts w:ascii="Aptos Narrow" w:hAnsi="Aptos Narrow" w:cstheme="minorHAnsi"/>
                <w:sz w:val="20"/>
                <w:szCs w:val="20"/>
              </w:rPr>
            </w:pPr>
            <w:r w:rsidRPr="00766FE3">
              <w:rPr>
                <w:rFonts w:ascii="Aptos Narrow" w:hAnsi="Aptos Narrow" w:cstheme="minorHAnsi"/>
                <w:sz w:val="20"/>
                <w:szCs w:val="20"/>
              </w:rPr>
              <w:t>33</w:t>
            </w:r>
          </w:p>
        </w:tc>
        <w:tc>
          <w:tcPr>
            <w:tcW w:w="1701" w:type="dxa"/>
            <w:noWrap/>
            <w:vAlign w:val="bottom"/>
            <w:hideMark/>
          </w:tcPr>
          <w:p w14:paraId="4D5CA59E" w14:textId="27D9BF2D"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172 Barrabool Road</w:t>
            </w:r>
          </w:p>
        </w:tc>
        <w:tc>
          <w:tcPr>
            <w:tcW w:w="0" w:type="dxa"/>
            <w:noWrap/>
            <w:vAlign w:val="bottom"/>
            <w:hideMark/>
          </w:tcPr>
          <w:p w14:paraId="764A7550" w14:textId="77777777" w:rsidR="000A12AD" w:rsidRPr="00766FE3" w:rsidRDefault="000A12AD" w:rsidP="00044F7A">
            <w:pPr>
              <w:pStyle w:val="BodyText"/>
              <w:rPr>
                <w:rFonts w:ascii="Aptos Narrow" w:hAnsi="Aptos Narrow" w:cstheme="minorHAnsi"/>
                <w:sz w:val="20"/>
                <w:szCs w:val="20"/>
              </w:rPr>
            </w:pPr>
            <w:r w:rsidRPr="00766FE3">
              <w:rPr>
                <w:rFonts w:ascii="Aptos Narrow" w:hAnsi="Aptos Narrow" w:cstheme="minorHAnsi"/>
                <w:sz w:val="20"/>
                <w:szCs w:val="20"/>
              </w:rPr>
              <w:t>Highton</w:t>
            </w:r>
          </w:p>
        </w:tc>
      </w:tr>
    </w:tbl>
    <w:p w14:paraId="0857F992" w14:textId="77777777" w:rsidR="00E73960" w:rsidRDefault="00E73960" w:rsidP="00491C0A">
      <w:pPr>
        <w:pStyle w:val="Heading2"/>
        <w:sectPr w:rsidR="00E73960" w:rsidSect="006C1995">
          <w:pgSz w:w="11907" w:h="16840" w:code="9"/>
          <w:pgMar w:top="794" w:right="794" w:bottom="794" w:left="794" w:header="567" w:footer="340" w:gutter="0"/>
          <w:cols w:space="284"/>
          <w:docGrid w:linePitch="360"/>
        </w:sectPr>
      </w:pPr>
    </w:p>
    <w:p w14:paraId="2122BB7D" w14:textId="77777777" w:rsidR="00E34DEA" w:rsidRDefault="00863726" w:rsidP="005208B4">
      <w:pPr>
        <w:pStyle w:val="BodyText"/>
      </w:pPr>
      <w:r>
        <w:rPr>
          <w:rFonts w:eastAsiaTheme="minorEastAsia"/>
          <w:noProof/>
        </w:rPr>
        <w:lastRenderedPageBreak/>
        <w:drawing>
          <wp:inline distT="0" distB="0" distL="0" distR="0" wp14:anchorId="2AB87662" wp14:editId="666164C8">
            <wp:extent cx="9128336" cy="6127334"/>
            <wp:effectExtent l="0" t="0" r="0" b="6985"/>
            <wp:docPr id="406480487"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80487" name="Picture 2" descr="A map of a city&#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t="5040"/>
                    <a:stretch>
                      <a:fillRect/>
                    </a:stretch>
                  </pic:blipFill>
                  <pic:spPr bwMode="auto">
                    <a:xfrm>
                      <a:off x="0" y="0"/>
                      <a:ext cx="9154059" cy="6144601"/>
                    </a:xfrm>
                    <a:prstGeom prst="rect">
                      <a:avLst/>
                    </a:prstGeom>
                    <a:noFill/>
                    <a:ln>
                      <a:noFill/>
                    </a:ln>
                    <a:extLst>
                      <a:ext uri="{53640926-AAD7-44D8-BBD7-CCE9431645EC}">
                        <a14:shadowObscured xmlns:a14="http://schemas.microsoft.com/office/drawing/2010/main"/>
                      </a:ext>
                    </a:extLst>
                  </pic:spPr>
                </pic:pic>
              </a:graphicData>
            </a:graphic>
          </wp:inline>
        </w:drawing>
      </w:r>
    </w:p>
    <w:p w14:paraId="320E192D" w14:textId="5F6E0395" w:rsidR="00E73960" w:rsidRDefault="00E34DEA" w:rsidP="00E73960">
      <w:pPr>
        <w:pStyle w:val="Caption"/>
        <w:sectPr w:rsidR="00E73960" w:rsidSect="00E73960">
          <w:pgSz w:w="16840" w:h="11907" w:orient="landscape" w:code="9"/>
          <w:pgMar w:top="794" w:right="794" w:bottom="794" w:left="794" w:header="567" w:footer="340" w:gutter="0"/>
          <w:cols w:space="284"/>
          <w:docGrid w:linePitch="360"/>
        </w:sectPr>
      </w:pPr>
      <w:r>
        <w:t xml:space="preserve">Figure </w:t>
      </w:r>
      <w:r>
        <w:fldChar w:fldCharType="begin"/>
      </w:r>
      <w:r>
        <w:instrText xml:space="preserve"> SEQ Figure \* ARABIC </w:instrText>
      </w:r>
      <w:r>
        <w:fldChar w:fldCharType="separate"/>
      </w:r>
      <w:r w:rsidR="00E73960">
        <w:rPr>
          <w:noProof/>
        </w:rPr>
        <w:t>4</w:t>
      </w:r>
      <w:r>
        <w:fldChar w:fldCharType="end"/>
      </w:r>
      <w:r>
        <w:t>: Existing Early Years Facilities within 1.5km catchment to West Fyans - Fyans Street Precinct</w:t>
      </w:r>
    </w:p>
    <w:p w14:paraId="67C5E8AC" w14:textId="1A8C53A8" w:rsidR="00744A1A" w:rsidRDefault="004B329A" w:rsidP="00491C0A">
      <w:pPr>
        <w:pStyle w:val="Heading2"/>
      </w:pPr>
      <w:bookmarkStart w:id="31" w:name="_Toc226729029"/>
      <w:r w:rsidRPr="004B329A">
        <w:lastRenderedPageBreak/>
        <w:t>Community Spaces</w:t>
      </w:r>
      <w:bookmarkEnd w:id="31"/>
    </w:p>
    <w:p w14:paraId="5200E8E4" w14:textId="18CC8123" w:rsidR="00487B10" w:rsidRPr="00487B10" w:rsidRDefault="00487B10" w:rsidP="00487B10">
      <w:pPr>
        <w:pStyle w:val="BodyText"/>
      </w:pPr>
      <w:r>
        <w:t xml:space="preserve">The demand for community spaces is identified below in table </w:t>
      </w:r>
      <w:r w:rsidR="00720DAC">
        <w:t>10</w:t>
      </w:r>
      <w:r>
        <w:t>.</w:t>
      </w:r>
    </w:p>
    <w:p w14:paraId="5239A172" w14:textId="1621E639" w:rsidR="0036486E" w:rsidRDefault="0036486E" w:rsidP="0036486E">
      <w:pPr>
        <w:pStyle w:val="Caption"/>
      </w:pPr>
      <w:r>
        <w:t xml:space="preserve">Table </w:t>
      </w:r>
      <w:r>
        <w:fldChar w:fldCharType="begin"/>
      </w:r>
      <w:r>
        <w:instrText xml:space="preserve"> SEQ Table \* ARABIC </w:instrText>
      </w:r>
      <w:r>
        <w:fldChar w:fldCharType="separate"/>
      </w:r>
      <w:r w:rsidR="00E72C16">
        <w:rPr>
          <w:noProof/>
        </w:rPr>
        <w:t>10</w:t>
      </w:r>
      <w:r>
        <w:fldChar w:fldCharType="end"/>
      </w:r>
      <w:r>
        <w:t xml:space="preserve">: </w:t>
      </w:r>
      <w:r w:rsidR="006B55F5">
        <w:t>Community Space demand</w:t>
      </w:r>
      <w:r w:rsidR="00965AD6">
        <w:t xml:space="preserve"> </w:t>
      </w:r>
      <w:r w:rsidR="00562D1F">
        <w:t xml:space="preserve">for Newtown SA2 </w:t>
      </w:r>
      <w:r w:rsidR="009E0A61">
        <w:t>and West Fyans – Fyans Street Precinct</w:t>
      </w:r>
    </w:p>
    <w:tbl>
      <w:tblPr>
        <w:tblStyle w:val="TableGrid"/>
        <w:tblW w:w="10348" w:type="dxa"/>
        <w:tblBorders>
          <w:top w:val="none" w:sz="0" w:space="0" w:color="auto"/>
          <w:bottom w:val="none" w:sz="0" w:space="0" w:color="auto"/>
          <w:insideH w:val="single" w:sz="4" w:space="0" w:color="auto"/>
        </w:tblBorders>
        <w:tblLook w:val="04A0" w:firstRow="1" w:lastRow="0" w:firstColumn="1" w:lastColumn="0" w:noHBand="0" w:noVBand="1"/>
      </w:tblPr>
      <w:tblGrid>
        <w:gridCol w:w="2369"/>
        <w:gridCol w:w="3160"/>
        <w:gridCol w:w="1134"/>
        <w:gridCol w:w="1275"/>
        <w:gridCol w:w="1134"/>
        <w:gridCol w:w="1276"/>
      </w:tblGrid>
      <w:tr w:rsidR="00363BE8" w:rsidRPr="006F42D1" w14:paraId="512E395C" w14:textId="0A598535" w:rsidTr="002205DE">
        <w:trPr>
          <w:cnfStyle w:val="100000000000" w:firstRow="1" w:lastRow="0" w:firstColumn="0" w:lastColumn="0" w:oddVBand="0" w:evenVBand="0" w:oddHBand="0" w:evenHBand="0" w:firstRowFirstColumn="0" w:firstRowLastColumn="0" w:lastRowFirstColumn="0" w:lastRowLastColumn="0"/>
        </w:trPr>
        <w:tc>
          <w:tcPr>
            <w:tcW w:w="2369" w:type="dxa"/>
          </w:tcPr>
          <w:p w14:paraId="070DC5EC" w14:textId="77777777"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Facility</w:t>
            </w:r>
          </w:p>
        </w:tc>
        <w:tc>
          <w:tcPr>
            <w:tcW w:w="3160" w:type="dxa"/>
          </w:tcPr>
          <w:p w14:paraId="366E9313" w14:textId="77777777"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Benchmark</w:t>
            </w:r>
          </w:p>
        </w:tc>
        <w:tc>
          <w:tcPr>
            <w:tcW w:w="1134" w:type="dxa"/>
          </w:tcPr>
          <w:p w14:paraId="417CE243" w14:textId="75178BA3" w:rsidR="00363BE8" w:rsidRPr="006F42D1" w:rsidRDefault="00363BE8" w:rsidP="00A50431">
            <w:pPr>
              <w:pStyle w:val="BodyText"/>
              <w:jc w:val="center"/>
              <w:rPr>
                <w:rFonts w:ascii="Aptos Narrow" w:hAnsi="Aptos Narrow"/>
                <w:sz w:val="20"/>
                <w:szCs w:val="20"/>
              </w:rPr>
            </w:pPr>
            <w:r w:rsidRPr="006F42D1">
              <w:rPr>
                <w:rFonts w:ascii="Aptos Narrow" w:hAnsi="Aptos Narrow"/>
                <w:sz w:val="20"/>
                <w:szCs w:val="20"/>
              </w:rPr>
              <w:t>Existing Supply</w:t>
            </w:r>
          </w:p>
        </w:tc>
        <w:tc>
          <w:tcPr>
            <w:tcW w:w="1275" w:type="dxa"/>
          </w:tcPr>
          <w:p w14:paraId="4B0D1D6A" w14:textId="2687C427" w:rsidR="00363BE8" w:rsidRPr="006F42D1" w:rsidRDefault="00363BE8" w:rsidP="00A50431">
            <w:pPr>
              <w:pStyle w:val="BodyText"/>
              <w:jc w:val="center"/>
              <w:rPr>
                <w:rFonts w:ascii="Aptos Narrow" w:hAnsi="Aptos Narrow"/>
                <w:sz w:val="20"/>
                <w:szCs w:val="20"/>
              </w:rPr>
            </w:pPr>
            <w:r w:rsidRPr="006F42D1">
              <w:rPr>
                <w:rFonts w:ascii="Aptos Narrow" w:hAnsi="Aptos Narrow"/>
                <w:sz w:val="20"/>
                <w:szCs w:val="20"/>
              </w:rPr>
              <w:t>2041 Demand</w:t>
            </w:r>
          </w:p>
        </w:tc>
        <w:tc>
          <w:tcPr>
            <w:tcW w:w="1134" w:type="dxa"/>
          </w:tcPr>
          <w:p w14:paraId="76CB9D92" w14:textId="5253D3E7" w:rsidR="00363BE8" w:rsidRPr="006F42D1" w:rsidRDefault="00363BE8" w:rsidP="00A50431">
            <w:pPr>
              <w:pStyle w:val="BodyText"/>
              <w:jc w:val="center"/>
              <w:rPr>
                <w:rFonts w:ascii="Aptos Narrow" w:hAnsi="Aptos Narrow"/>
                <w:sz w:val="20"/>
                <w:szCs w:val="20"/>
              </w:rPr>
            </w:pPr>
            <w:r w:rsidRPr="006F42D1">
              <w:rPr>
                <w:rFonts w:ascii="Aptos Narrow" w:hAnsi="Aptos Narrow"/>
                <w:sz w:val="20"/>
                <w:szCs w:val="20"/>
              </w:rPr>
              <w:t>Surplus Gap</w:t>
            </w:r>
          </w:p>
        </w:tc>
        <w:tc>
          <w:tcPr>
            <w:tcW w:w="1276" w:type="dxa"/>
          </w:tcPr>
          <w:p w14:paraId="2757FFB2" w14:textId="74F531A3" w:rsidR="00363BE8" w:rsidRPr="006F42D1" w:rsidRDefault="00363BE8" w:rsidP="00A50431">
            <w:pPr>
              <w:pStyle w:val="BodyText"/>
              <w:jc w:val="center"/>
              <w:rPr>
                <w:rFonts w:ascii="Aptos Narrow" w:hAnsi="Aptos Narrow"/>
                <w:sz w:val="20"/>
                <w:szCs w:val="20"/>
              </w:rPr>
            </w:pPr>
            <w:r w:rsidRPr="006F42D1">
              <w:rPr>
                <w:rFonts w:ascii="Aptos Narrow" w:hAnsi="Aptos Narrow"/>
                <w:sz w:val="20"/>
                <w:szCs w:val="20"/>
              </w:rPr>
              <w:t>Additional Facilities Needed</w:t>
            </w:r>
          </w:p>
        </w:tc>
      </w:tr>
      <w:tr w:rsidR="00363BE8" w:rsidRPr="006F42D1" w14:paraId="101E0031" w14:textId="56A5CB5F" w:rsidTr="002205DE">
        <w:tc>
          <w:tcPr>
            <w:tcW w:w="2369" w:type="dxa"/>
          </w:tcPr>
          <w:p w14:paraId="755B4DB1" w14:textId="1C95D525"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Neighbourhood House/Community Centre</w:t>
            </w:r>
          </w:p>
        </w:tc>
        <w:tc>
          <w:tcPr>
            <w:tcW w:w="3160" w:type="dxa"/>
          </w:tcPr>
          <w:p w14:paraId="4AC0863F" w14:textId="24F44FFF"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 xml:space="preserve">1 facility per </w:t>
            </w:r>
            <w:r w:rsidR="00141BC3" w:rsidRPr="006F42D1">
              <w:rPr>
                <w:rFonts w:ascii="Aptos Narrow" w:hAnsi="Aptos Narrow"/>
                <w:sz w:val="20"/>
                <w:szCs w:val="20"/>
              </w:rPr>
              <w:t>2</w:t>
            </w:r>
            <w:r w:rsidRPr="006F42D1">
              <w:rPr>
                <w:rFonts w:ascii="Aptos Narrow" w:hAnsi="Aptos Narrow"/>
                <w:sz w:val="20"/>
                <w:szCs w:val="20"/>
              </w:rPr>
              <w:t>0,000 people</w:t>
            </w:r>
          </w:p>
        </w:tc>
        <w:tc>
          <w:tcPr>
            <w:tcW w:w="1134" w:type="dxa"/>
          </w:tcPr>
          <w:p w14:paraId="7DAFB3C0" w14:textId="00C0AD44" w:rsidR="00363BE8" w:rsidRPr="006F42D1" w:rsidRDefault="00860D75" w:rsidP="003F0C68">
            <w:pPr>
              <w:pStyle w:val="BodyText"/>
              <w:jc w:val="center"/>
              <w:rPr>
                <w:rFonts w:ascii="Aptos Narrow" w:hAnsi="Aptos Narrow"/>
                <w:sz w:val="20"/>
                <w:szCs w:val="20"/>
              </w:rPr>
            </w:pPr>
            <w:r w:rsidRPr="006F42D1">
              <w:rPr>
                <w:rFonts w:ascii="Aptos Narrow" w:hAnsi="Aptos Narrow"/>
                <w:sz w:val="20"/>
                <w:szCs w:val="20"/>
              </w:rPr>
              <w:t>1</w:t>
            </w:r>
          </w:p>
        </w:tc>
        <w:tc>
          <w:tcPr>
            <w:tcW w:w="1275" w:type="dxa"/>
          </w:tcPr>
          <w:p w14:paraId="56EAFDF8" w14:textId="3D510882" w:rsidR="00363BE8" w:rsidRPr="006F42D1" w:rsidRDefault="00BD4C5F" w:rsidP="003F0C68">
            <w:pPr>
              <w:pStyle w:val="BodyText"/>
              <w:jc w:val="center"/>
              <w:rPr>
                <w:rFonts w:ascii="Aptos Narrow" w:hAnsi="Aptos Narrow"/>
                <w:sz w:val="20"/>
                <w:szCs w:val="20"/>
              </w:rPr>
            </w:pPr>
            <w:r w:rsidRPr="006F42D1">
              <w:rPr>
                <w:rFonts w:ascii="Aptos Narrow" w:hAnsi="Aptos Narrow"/>
                <w:sz w:val="20"/>
                <w:szCs w:val="20"/>
              </w:rPr>
              <w:t>0</w:t>
            </w:r>
            <w:r w:rsidR="00363BE8" w:rsidRPr="006F42D1">
              <w:rPr>
                <w:rFonts w:ascii="Aptos Narrow" w:hAnsi="Aptos Narrow"/>
                <w:sz w:val="20"/>
                <w:szCs w:val="20"/>
              </w:rPr>
              <w:t>.</w:t>
            </w:r>
            <w:r w:rsidR="00F201C4" w:rsidRPr="006F42D1">
              <w:rPr>
                <w:rFonts w:ascii="Aptos Narrow" w:hAnsi="Aptos Narrow"/>
                <w:sz w:val="20"/>
                <w:szCs w:val="20"/>
              </w:rPr>
              <w:t>8</w:t>
            </w:r>
          </w:p>
        </w:tc>
        <w:tc>
          <w:tcPr>
            <w:tcW w:w="1134" w:type="dxa"/>
          </w:tcPr>
          <w:p w14:paraId="352B64B2" w14:textId="31FBBB0E" w:rsidR="00363BE8" w:rsidRPr="006F42D1" w:rsidRDefault="00CA48FC" w:rsidP="003F0C68">
            <w:pPr>
              <w:pStyle w:val="BodyText"/>
              <w:jc w:val="center"/>
              <w:rPr>
                <w:rFonts w:ascii="Aptos Narrow" w:hAnsi="Aptos Narrow"/>
                <w:sz w:val="20"/>
                <w:szCs w:val="20"/>
              </w:rPr>
            </w:pPr>
            <w:r w:rsidRPr="006F42D1">
              <w:rPr>
                <w:rFonts w:ascii="Aptos Narrow" w:hAnsi="Aptos Narrow"/>
                <w:sz w:val="20"/>
                <w:szCs w:val="20"/>
              </w:rPr>
              <w:t>+</w:t>
            </w:r>
            <w:r w:rsidR="00F70CEE" w:rsidRPr="006F42D1">
              <w:rPr>
                <w:rFonts w:ascii="Aptos Narrow" w:hAnsi="Aptos Narrow"/>
                <w:sz w:val="20"/>
                <w:szCs w:val="20"/>
              </w:rPr>
              <w:t xml:space="preserve"> </w:t>
            </w:r>
            <w:r w:rsidR="00363BE8" w:rsidRPr="006F42D1">
              <w:rPr>
                <w:rFonts w:ascii="Aptos Narrow" w:hAnsi="Aptos Narrow"/>
                <w:sz w:val="20"/>
                <w:szCs w:val="20"/>
              </w:rPr>
              <w:t>0.</w:t>
            </w:r>
            <w:r w:rsidR="00F201C4" w:rsidRPr="006F42D1">
              <w:rPr>
                <w:rFonts w:ascii="Aptos Narrow" w:hAnsi="Aptos Narrow"/>
                <w:sz w:val="20"/>
                <w:szCs w:val="20"/>
              </w:rPr>
              <w:t>2</w:t>
            </w:r>
          </w:p>
        </w:tc>
        <w:tc>
          <w:tcPr>
            <w:tcW w:w="1276" w:type="dxa"/>
          </w:tcPr>
          <w:p w14:paraId="3177CD42" w14:textId="40765E5A" w:rsidR="00363BE8" w:rsidRPr="006F42D1" w:rsidRDefault="00CA48FC" w:rsidP="003F0C68">
            <w:pPr>
              <w:pStyle w:val="BodyText"/>
              <w:jc w:val="center"/>
              <w:rPr>
                <w:rFonts w:ascii="Aptos Narrow" w:hAnsi="Aptos Narrow"/>
                <w:sz w:val="20"/>
                <w:szCs w:val="20"/>
              </w:rPr>
            </w:pPr>
            <w:r w:rsidRPr="006F42D1">
              <w:rPr>
                <w:rFonts w:ascii="Aptos Narrow" w:hAnsi="Aptos Narrow"/>
                <w:sz w:val="20"/>
                <w:szCs w:val="20"/>
              </w:rPr>
              <w:t>0</w:t>
            </w:r>
          </w:p>
        </w:tc>
      </w:tr>
      <w:tr w:rsidR="00363BE8" w:rsidRPr="006F42D1" w14:paraId="77EF1CA6" w14:textId="192EE076" w:rsidTr="002205DE">
        <w:tc>
          <w:tcPr>
            <w:tcW w:w="2369" w:type="dxa"/>
          </w:tcPr>
          <w:p w14:paraId="69FA1D42" w14:textId="24D7DEC8"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Small Meeting Spaces (1-20)</w:t>
            </w:r>
          </w:p>
        </w:tc>
        <w:tc>
          <w:tcPr>
            <w:tcW w:w="3160" w:type="dxa"/>
          </w:tcPr>
          <w:p w14:paraId="3B41556D" w14:textId="62BE5689"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1 space per 4,000 people</w:t>
            </w:r>
          </w:p>
        </w:tc>
        <w:tc>
          <w:tcPr>
            <w:tcW w:w="1134" w:type="dxa"/>
          </w:tcPr>
          <w:p w14:paraId="28E2E697" w14:textId="4B0A98D6" w:rsidR="00363BE8" w:rsidRPr="006F42D1" w:rsidRDefault="00CA48FC" w:rsidP="003F0C68">
            <w:pPr>
              <w:pStyle w:val="BodyText"/>
              <w:jc w:val="center"/>
              <w:rPr>
                <w:rFonts w:ascii="Aptos Narrow" w:hAnsi="Aptos Narrow"/>
                <w:sz w:val="20"/>
                <w:szCs w:val="20"/>
              </w:rPr>
            </w:pPr>
            <w:r w:rsidRPr="006F42D1">
              <w:rPr>
                <w:rFonts w:ascii="Aptos Narrow" w:hAnsi="Aptos Narrow"/>
                <w:sz w:val="20"/>
                <w:szCs w:val="20"/>
              </w:rPr>
              <w:t>10</w:t>
            </w:r>
          </w:p>
        </w:tc>
        <w:tc>
          <w:tcPr>
            <w:tcW w:w="1275" w:type="dxa"/>
          </w:tcPr>
          <w:p w14:paraId="54771861" w14:textId="48DA7414" w:rsidR="00363BE8" w:rsidRPr="006F42D1" w:rsidRDefault="00FC0E9E" w:rsidP="003F0C68">
            <w:pPr>
              <w:pStyle w:val="BodyText"/>
              <w:jc w:val="center"/>
              <w:rPr>
                <w:rFonts w:ascii="Aptos Narrow" w:hAnsi="Aptos Narrow"/>
                <w:sz w:val="20"/>
                <w:szCs w:val="20"/>
              </w:rPr>
            </w:pPr>
            <w:r w:rsidRPr="006F42D1">
              <w:rPr>
                <w:rFonts w:ascii="Aptos Narrow" w:hAnsi="Aptos Narrow"/>
                <w:sz w:val="20"/>
                <w:szCs w:val="20"/>
              </w:rPr>
              <w:t>4.</w:t>
            </w:r>
            <w:r w:rsidR="00CA48FC" w:rsidRPr="006F42D1">
              <w:rPr>
                <w:rFonts w:ascii="Aptos Narrow" w:hAnsi="Aptos Narrow"/>
                <w:sz w:val="20"/>
                <w:szCs w:val="20"/>
              </w:rPr>
              <w:t>2</w:t>
            </w:r>
          </w:p>
        </w:tc>
        <w:tc>
          <w:tcPr>
            <w:tcW w:w="1134" w:type="dxa"/>
          </w:tcPr>
          <w:p w14:paraId="7410B7DC" w14:textId="4A8484DE" w:rsidR="00363BE8" w:rsidRPr="006F42D1" w:rsidRDefault="00346391" w:rsidP="003F0C68">
            <w:pPr>
              <w:pStyle w:val="BodyText"/>
              <w:jc w:val="center"/>
              <w:rPr>
                <w:rFonts w:ascii="Aptos Narrow" w:hAnsi="Aptos Narrow"/>
                <w:sz w:val="20"/>
                <w:szCs w:val="20"/>
              </w:rPr>
            </w:pPr>
            <w:r w:rsidRPr="006F42D1">
              <w:rPr>
                <w:rFonts w:ascii="Aptos Narrow" w:hAnsi="Aptos Narrow"/>
                <w:sz w:val="20"/>
                <w:szCs w:val="20"/>
              </w:rPr>
              <w:t>+</w:t>
            </w:r>
            <w:r w:rsidR="00F70CEE" w:rsidRPr="006F42D1">
              <w:rPr>
                <w:rFonts w:ascii="Aptos Narrow" w:hAnsi="Aptos Narrow"/>
                <w:sz w:val="20"/>
                <w:szCs w:val="20"/>
              </w:rPr>
              <w:t xml:space="preserve"> </w:t>
            </w:r>
            <w:r w:rsidRPr="006F42D1">
              <w:rPr>
                <w:rFonts w:ascii="Aptos Narrow" w:hAnsi="Aptos Narrow"/>
                <w:sz w:val="20"/>
                <w:szCs w:val="20"/>
              </w:rPr>
              <w:t>5</w:t>
            </w:r>
            <w:r w:rsidR="00363BE8" w:rsidRPr="006F42D1">
              <w:rPr>
                <w:rFonts w:ascii="Aptos Narrow" w:hAnsi="Aptos Narrow"/>
                <w:sz w:val="20"/>
                <w:szCs w:val="20"/>
              </w:rPr>
              <w:t>.</w:t>
            </w:r>
            <w:r w:rsidRPr="006F42D1">
              <w:rPr>
                <w:rFonts w:ascii="Aptos Narrow" w:hAnsi="Aptos Narrow"/>
                <w:sz w:val="20"/>
                <w:szCs w:val="20"/>
              </w:rPr>
              <w:t>8</w:t>
            </w:r>
          </w:p>
        </w:tc>
        <w:tc>
          <w:tcPr>
            <w:tcW w:w="1276" w:type="dxa"/>
          </w:tcPr>
          <w:p w14:paraId="3665D753" w14:textId="2558A828" w:rsidR="00363BE8" w:rsidRPr="006F42D1" w:rsidRDefault="00346391" w:rsidP="003F0C68">
            <w:pPr>
              <w:pStyle w:val="BodyText"/>
              <w:jc w:val="center"/>
              <w:rPr>
                <w:rFonts w:ascii="Aptos Narrow" w:hAnsi="Aptos Narrow"/>
                <w:sz w:val="20"/>
                <w:szCs w:val="20"/>
              </w:rPr>
            </w:pPr>
            <w:r w:rsidRPr="006F42D1">
              <w:rPr>
                <w:rFonts w:ascii="Aptos Narrow" w:hAnsi="Aptos Narrow"/>
                <w:sz w:val="20"/>
                <w:szCs w:val="20"/>
              </w:rPr>
              <w:t>0</w:t>
            </w:r>
          </w:p>
        </w:tc>
      </w:tr>
      <w:tr w:rsidR="00363BE8" w:rsidRPr="006F42D1" w14:paraId="04668AAB" w14:textId="4FFE802B" w:rsidTr="002205DE">
        <w:tc>
          <w:tcPr>
            <w:tcW w:w="2369" w:type="dxa"/>
          </w:tcPr>
          <w:p w14:paraId="2B2AFD39" w14:textId="3FBC9A29"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Small-Medium Meeting Spaces (21-50)</w:t>
            </w:r>
          </w:p>
        </w:tc>
        <w:tc>
          <w:tcPr>
            <w:tcW w:w="3160" w:type="dxa"/>
          </w:tcPr>
          <w:p w14:paraId="2B41435B" w14:textId="3B0AA6A7"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1 space per 8,000 people</w:t>
            </w:r>
          </w:p>
        </w:tc>
        <w:tc>
          <w:tcPr>
            <w:tcW w:w="1134" w:type="dxa"/>
          </w:tcPr>
          <w:p w14:paraId="79223FFF" w14:textId="230A7F42" w:rsidR="00363BE8" w:rsidRPr="006F42D1" w:rsidRDefault="00300218" w:rsidP="003F0C68">
            <w:pPr>
              <w:pStyle w:val="BodyText"/>
              <w:jc w:val="center"/>
              <w:rPr>
                <w:rFonts w:ascii="Aptos Narrow" w:hAnsi="Aptos Narrow"/>
                <w:sz w:val="20"/>
                <w:szCs w:val="20"/>
              </w:rPr>
            </w:pPr>
            <w:r w:rsidRPr="006F42D1">
              <w:rPr>
                <w:rFonts w:ascii="Aptos Narrow" w:hAnsi="Aptos Narrow"/>
                <w:sz w:val="20"/>
                <w:szCs w:val="20"/>
              </w:rPr>
              <w:t>3</w:t>
            </w:r>
          </w:p>
        </w:tc>
        <w:tc>
          <w:tcPr>
            <w:tcW w:w="1275" w:type="dxa"/>
          </w:tcPr>
          <w:p w14:paraId="01C1D720" w14:textId="27E2F0EA" w:rsidR="00363BE8" w:rsidRPr="006F42D1" w:rsidRDefault="00FC0E9E" w:rsidP="003F0C68">
            <w:pPr>
              <w:pStyle w:val="BodyText"/>
              <w:jc w:val="center"/>
              <w:rPr>
                <w:rFonts w:ascii="Aptos Narrow" w:hAnsi="Aptos Narrow"/>
                <w:sz w:val="20"/>
                <w:szCs w:val="20"/>
              </w:rPr>
            </w:pPr>
            <w:r w:rsidRPr="006F42D1">
              <w:rPr>
                <w:rFonts w:ascii="Aptos Narrow" w:hAnsi="Aptos Narrow"/>
                <w:sz w:val="20"/>
                <w:szCs w:val="20"/>
              </w:rPr>
              <w:t>2</w:t>
            </w:r>
            <w:r w:rsidR="00363BE8" w:rsidRPr="006F42D1">
              <w:rPr>
                <w:rFonts w:ascii="Aptos Narrow" w:hAnsi="Aptos Narrow"/>
                <w:sz w:val="20"/>
                <w:szCs w:val="20"/>
              </w:rPr>
              <w:t>.</w:t>
            </w:r>
            <w:r w:rsidRPr="006F42D1">
              <w:rPr>
                <w:rFonts w:ascii="Aptos Narrow" w:hAnsi="Aptos Narrow"/>
                <w:sz w:val="20"/>
                <w:szCs w:val="20"/>
              </w:rPr>
              <w:t>1</w:t>
            </w:r>
          </w:p>
        </w:tc>
        <w:tc>
          <w:tcPr>
            <w:tcW w:w="1134" w:type="dxa"/>
          </w:tcPr>
          <w:p w14:paraId="268D8F2F" w14:textId="6F46C0E1" w:rsidR="00363BE8" w:rsidRPr="006F42D1" w:rsidRDefault="00986A9C" w:rsidP="003F0C68">
            <w:pPr>
              <w:pStyle w:val="BodyText"/>
              <w:jc w:val="center"/>
              <w:rPr>
                <w:rFonts w:ascii="Aptos Narrow" w:hAnsi="Aptos Narrow"/>
                <w:sz w:val="20"/>
                <w:szCs w:val="20"/>
              </w:rPr>
            </w:pPr>
            <w:r w:rsidRPr="006F42D1">
              <w:rPr>
                <w:rFonts w:ascii="Aptos Narrow" w:hAnsi="Aptos Narrow"/>
                <w:sz w:val="20"/>
                <w:szCs w:val="20"/>
              </w:rPr>
              <w:t>+</w:t>
            </w:r>
            <w:r w:rsidR="00EF1EBB" w:rsidRPr="006F42D1">
              <w:rPr>
                <w:rFonts w:ascii="Aptos Narrow" w:hAnsi="Aptos Narrow"/>
                <w:sz w:val="20"/>
                <w:szCs w:val="20"/>
              </w:rPr>
              <w:t xml:space="preserve"> </w:t>
            </w:r>
            <w:r w:rsidRPr="006F42D1">
              <w:rPr>
                <w:rFonts w:ascii="Aptos Narrow" w:hAnsi="Aptos Narrow"/>
                <w:sz w:val="20"/>
                <w:szCs w:val="20"/>
              </w:rPr>
              <w:t>0</w:t>
            </w:r>
            <w:r w:rsidR="00EF1EBB" w:rsidRPr="006F42D1">
              <w:rPr>
                <w:rFonts w:ascii="Aptos Narrow" w:hAnsi="Aptos Narrow"/>
                <w:sz w:val="20"/>
                <w:szCs w:val="20"/>
              </w:rPr>
              <w:t>.</w:t>
            </w:r>
            <w:r w:rsidRPr="006F42D1">
              <w:rPr>
                <w:rFonts w:ascii="Aptos Narrow" w:hAnsi="Aptos Narrow"/>
                <w:sz w:val="20"/>
                <w:szCs w:val="20"/>
              </w:rPr>
              <w:t>9</w:t>
            </w:r>
          </w:p>
        </w:tc>
        <w:tc>
          <w:tcPr>
            <w:tcW w:w="1276" w:type="dxa"/>
          </w:tcPr>
          <w:p w14:paraId="7187CFBB" w14:textId="417B4E82" w:rsidR="00363BE8" w:rsidRPr="006F42D1" w:rsidRDefault="00986A9C" w:rsidP="003F0C68">
            <w:pPr>
              <w:pStyle w:val="BodyText"/>
              <w:jc w:val="center"/>
              <w:rPr>
                <w:rFonts w:ascii="Aptos Narrow" w:hAnsi="Aptos Narrow"/>
                <w:sz w:val="20"/>
                <w:szCs w:val="20"/>
              </w:rPr>
            </w:pPr>
            <w:r w:rsidRPr="006F42D1">
              <w:rPr>
                <w:rFonts w:ascii="Aptos Narrow" w:hAnsi="Aptos Narrow"/>
                <w:sz w:val="20"/>
                <w:szCs w:val="20"/>
              </w:rPr>
              <w:t>0</w:t>
            </w:r>
          </w:p>
        </w:tc>
      </w:tr>
      <w:tr w:rsidR="00363BE8" w:rsidRPr="006F42D1" w14:paraId="7A41E622" w14:textId="031D89BE" w:rsidTr="002205DE">
        <w:tc>
          <w:tcPr>
            <w:tcW w:w="2369" w:type="dxa"/>
          </w:tcPr>
          <w:p w14:paraId="461C110E" w14:textId="21CBC7A7"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Medium Meeting Spaces (51-100)</w:t>
            </w:r>
          </w:p>
        </w:tc>
        <w:tc>
          <w:tcPr>
            <w:tcW w:w="3160" w:type="dxa"/>
          </w:tcPr>
          <w:p w14:paraId="3DC7100A" w14:textId="22A82930"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1 space per 8,000 people</w:t>
            </w:r>
          </w:p>
        </w:tc>
        <w:tc>
          <w:tcPr>
            <w:tcW w:w="1134" w:type="dxa"/>
          </w:tcPr>
          <w:p w14:paraId="4671EE71" w14:textId="7002948A" w:rsidR="00363BE8" w:rsidRPr="006F42D1" w:rsidRDefault="006C4ABF" w:rsidP="003F0C68">
            <w:pPr>
              <w:pStyle w:val="BodyText"/>
              <w:jc w:val="center"/>
              <w:rPr>
                <w:rFonts w:ascii="Aptos Narrow" w:hAnsi="Aptos Narrow"/>
                <w:sz w:val="20"/>
                <w:szCs w:val="20"/>
              </w:rPr>
            </w:pPr>
            <w:r>
              <w:rPr>
                <w:rFonts w:ascii="Aptos Narrow" w:hAnsi="Aptos Narrow"/>
                <w:sz w:val="20"/>
                <w:szCs w:val="20"/>
              </w:rPr>
              <w:t>5</w:t>
            </w:r>
          </w:p>
        </w:tc>
        <w:tc>
          <w:tcPr>
            <w:tcW w:w="1275" w:type="dxa"/>
          </w:tcPr>
          <w:p w14:paraId="18BF3430" w14:textId="7E023800" w:rsidR="00363BE8" w:rsidRPr="006F42D1" w:rsidRDefault="00442D36" w:rsidP="003F0C68">
            <w:pPr>
              <w:pStyle w:val="BodyText"/>
              <w:jc w:val="center"/>
              <w:rPr>
                <w:rFonts w:ascii="Aptos Narrow" w:hAnsi="Aptos Narrow"/>
                <w:sz w:val="20"/>
                <w:szCs w:val="20"/>
              </w:rPr>
            </w:pPr>
            <w:r w:rsidRPr="006F42D1">
              <w:rPr>
                <w:rFonts w:ascii="Aptos Narrow" w:hAnsi="Aptos Narrow"/>
                <w:sz w:val="20"/>
                <w:szCs w:val="20"/>
              </w:rPr>
              <w:t>2.1</w:t>
            </w:r>
          </w:p>
        </w:tc>
        <w:tc>
          <w:tcPr>
            <w:tcW w:w="1134" w:type="dxa"/>
          </w:tcPr>
          <w:p w14:paraId="2C49E1D8" w14:textId="3C99FE65" w:rsidR="00363BE8" w:rsidRPr="006F42D1" w:rsidRDefault="00943DC7" w:rsidP="003F0C68">
            <w:pPr>
              <w:pStyle w:val="BodyText"/>
              <w:jc w:val="center"/>
              <w:rPr>
                <w:rFonts w:ascii="Aptos Narrow" w:hAnsi="Aptos Narrow"/>
                <w:sz w:val="20"/>
                <w:szCs w:val="20"/>
              </w:rPr>
            </w:pPr>
            <w:r>
              <w:rPr>
                <w:rFonts w:ascii="Aptos Narrow" w:hAnsi="Aptos Narrow"/>
                <w:sz w:val="20"/>
                <w:szCs w:val="20"/>
              </w:rPr>
              <w:t>+ 2.9</w:t>
            </w:r>
          </w:p>
        </w:tc>
        <w:tc>
          <w:tcPr>
            <w:tcW w:w="1276" w:type="dxa"/>
          </w:tcPr>
          <w:p w14:paraId="1F39DE18" w14:textId="7435701F" w:rsidR="00363BE8" w:rsidRPr="006F42D1" w:rsidRDefault="00943DC7" w:rsidP="003F0C68">
            <w:pPr>
              <w:pStyle w:val="BodyText"/>
              <w:jc w:val="center"/>
              <w:rPr>
                <w:rFonts w:ascii="Aptos Narrow" w:hAnsi="Aptos Narrow"/>
                <w:sz w:val="20"/>
                <w:szCs w:val="20"/>
              </w:rPr>
            </w:pPr>
            <w:r>
              <w:rPr>
                <w:rFonts w:ascii="Aptos Narrow" w:hAnsi="Aptos Narrow"/>
                <w:sz w:val="20"/>
                <w:szCs w:val="20"/>
              </w:rPr>
              <w:t>0</w:t>
            </w:r>
          </w:p>
        </w:tc>
      </w:tr>
      <w:tr w:rsidR="00363BE8" w:rsidRPr="006F42D1" w14:paraId="7737659D" w14:textId="70B846E1" w:rsidTr="002205DE">
        <w:tc>
          <w:tcPr>
            <w:tcW w:w="2369" w:type="dxa"/>
          </w:tcPr>
          <w:p w14:paraId="032795A6" w14:textId="21B71D6C"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Medium-Large Meeting Spaces (101-200)</w:t>
            </w:r>
          </w:p>
        </w:tc>
        <w:tc>
          <w:tcPr>
            <w:tcW w:w="3160" w:type="dxa"/>
          </w:tcPr>
          <w:p w14:paraId="20A4BB27" w14:textId="2840EC15"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1 space per 8,000 people</w:t>
            </w:r>
          </w:p>
        </w:tc>
        <w:tc>
          <w:tcPr>
            <w:tcW w:w="1134" w:type="dxa"/>
          </w:tcPr>
          <w:p w14:paraId="39B75951" w14:textId="60F3B251" w:rsidR="00363BE8" w:rsidRPr="006F42D1" w:rsidRDefault="009B02FE" w:rsidP="003F0C68">
            <w:pPr>
              <w:pStyle w:val="BodyText"/>
              <w:jc w:val="center"/>
              <w:rPr>
                <w:rFonts w:ascii="Aptos Narrow" w:hAnsi="Aptos Narrow"/>
                <w:sz w:val="20"/>
                <w:szCs w:val="20"/>
              </w:rPr>
            </w:pPr>
            <w:r>
              <w:rPr>
                <w:rFonts w:ascii="Aptos Narrow" w:hAnsi="Aptos Narrow"/>
                <w:sz w:val="20"/>
                <w:szCs w:val="20"/>
              </w:rPr>
              <w:t>4</w:t>
            </w:r>
          </w:p>
        </w:tc>
        <w:tc>
          <w:tcPr>
            <w:tcW w:w="1275" w:type="dxa"/>
          </w:tcPr>
          <w:p w14:paraId="6AAC8356" w14:textId="4E3A763C" w:rsidR="00363BE8" w:rsidRPr="006F42D1" w:rsidRDefault="00442D36" w:rsidP="003F0C68">
            <w:pPr>
              <w:pStyle w:val="BodyText"/>
              <w:jc w:val="center"/>
              <w:rPr>
                <w:rFonts w:ascii="Aptos Narrow" w:hAnsi="Aptos Narrow"/>
                <w:sz w:val="20"/>
                <w:szCs w:val="20"/>
              </w:rPr>
            </w:pPr>
            <w:r w:rsidRPr="006F42D1">
              <w:rPr>
                <w:rFonts w:ascii="Aptos Narrow" w:hAnsi="Aptos Narrow"/>
                <w:sz w:val="20"/>
                <w:szCs w:val="20"/>
              </w:rPr>
              <w:t>2.1</w:t>
            </w:r>
          </w:p>
        </w:tc>
        <w:tc>
          <w:tcPr>
            <w:tcW w:w="1134" w:type="dxa"/>
          </w:tcPr>
          <w:p w14:paraId="4E80DE83" w14:textId="004BAF73" w:rsidR="00363BE8" w:rsidRPr="006F42D1" w:rsidRDefault="00A374F0" w:rsidP="003F0C68">
            <w:pPr>
              <w:pStyle w:val="BodyText"/>
              <w:jc w:val="center"/>
              <w:rPr>
                <w:rFonts w:ascii="Aptos Narrow" w:hAnsi="Aptos Narrow"/>
                <w:sz w:val="20"/>
                <w:szCs w:val="20"/>
              </w:rPr>
            </w:pPr>
            <w:r>
              <w:rPr>
                <w:rFonts w:ascii="Aptos Narrow" w:hAnsi="Aptos Narrow"/>
                <w:sz w:val="20"/>
                <w:szCs w:val="20"/>
              </w:rPr>
              <w:t>+</w:t>
            </w:r>
            <w:r w:rsidR="00943DC7">
              <w:rPr>
                <w:rFonts w:ascii="Aptos Narrow" w:hAnsi="Aptos Narrow"/>
                <w:sz w:val="20"/>
                <w:szCs w:val="20"/>
              </w:rPr>
              <w:t xml:space="preserve"> </w:t>
            </w:r>
            <w:r w:rsidR="009B02FE">
              <w:rPr>
                <w:rFonts w:ascii="Aptos Narrow" w:hAnsi="Aptos Narrow"/>
                <w:sz w:val="20"/>
                <w:szCs w:val="20"/>
              </w:rPr>
              <w:t>1</w:t>
            </w:r>
            <w:r>
              <w:rPr>
                <w:rFonts w:ascii="Aptos Narrow" w:hAnsi="Aptos Narrow"/>
                <w:sz w:val="20"/>
                <w:szCs w:val="20"/>
              </w:rPr>
              <w:t>.9</w:t>
            </w:r>
          </w:p>
        </w:tc>
        <w:tc>
          <w:tcPr>
            <w:tcW w:w="1276" w:type="dxa"/>
          </w:tcPr>
          <w:p w14:paraId="6884100F" w14:textId="1160AA58" w:rsidR="00363BE8" w:rsidRPr="006F42D1" w:rsidRDefault="009B02FE" w:rsidP="003F0C68">
            <w:pPr>
              <w:pStyle w:val="BodyText"/>
              <w:jc w:val="center"/>
              <w:rPr>
                <w:rFonts w:ascii="Aptos Narrow" w:hAnsi="Aptos Narrow"/>
                <w:sz w:val="20"/>
                <w:szCs w:val="20"/>
              </w:rPr>
            </w:pPr>
            <w:r>
              <w:rPr>
                <w:rFonts w:ascii="Aptos Narrow" w:hAnsi="Aptos Narrow"/>
                <w:sz w:val="20"/>
                <w:szCs w:val="20"/>
              </w:rPr>
              <w:t>0</w:t>
            </w:r>
          </w:p>
        </w:tc>
      </w:tr>
      <w:tr w:rsidR="00363BE8" w:rsidRPr="006F42D1" w14:paraId="07DAC42D" w14:textId="5B442FFD" w:rsidTr="002205DE">
        <w:tc>
          <w:tcPr>
            <w:tcW w:w="2369" w:type="dxa"/>
          </w:tcPr>
          <w:p w14:paraId="77118F36" w14:textId="08F08437"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Large Meeting Spaces (200+)</w:t>
            </w:r>
          </w:p>
        </w:tc>
        <w:tc>
          <w:tcPr>
            <w:tcW w:w="3160" w:type="dxa"/>
          </w:tcPr>
          <w:p w14:paraId="77AFF9F5" w14:textId="5DADACB5" w:rsidR="00363BE8" w:rsidRPr="006F42D1" w:rsidRDefault="00363BE8" w:rsidP="00491C0A">
            <w:pPr>
              <w:pStyle w:val="BodyText"/>
              <w:rPr>
                <w:rFonts w:ascii="Aptos Narrow" w:hAnsi="Aptos Narrow"/>
                <w:sz w:val="20"/>
                <w:szCs w:val="20"/>
              </w:rPr>
            </w:pPr>
            <w:r w:rsidRPr="006F42D1">
              <w:rPr>
                <w:rFonts w:ascii="Aptos Narrow" w:hAnsi="Aptos Narrow"/>
                <w:sz w:val="20"/>
                <w:szCs w:val="20"/>
              </w:rPr>
              <w:t>1 space per 20,000 people</w:t>
            </w:r>
          </w:p>
        </w:tc>
        <w:tc>
          <w:tcPr>
            <w:tcW w:w="1134" w:type="dxa"/>
          </w:tcPr>
          <w:p w14:paraId="44F42E02" w14:textId="22F25FD9" w:rsidR="00363BE8" w:rsidRPr="006F42D1" w:rsidRDefault="009B02FE" w:rsidP="003F0C68">
            <w:pPr>
              <w:pStyle w:val="BodyText"/>
              <w:jc w:val="center"/>
              <w:rPr>
                <w:rFonts w:ascii="Aptos Narrow" w:hAnsi="Aptos Narrow"/>
                <w:sz w:val="20"/>
                <w:szCs w:val="20"/>
              </w:rPr>
            </w:pPr>
            <w:r>
              <w:rPr>
                <w:rFonts w:ascii="Aptos Narrow" w:hAnsi="Aptos Narrow"/>
                <w:sz w:val="20"/>
                <w:szCs w:val="20"/>
              </w:rPr>
              <w:t>2</w:t>
            </w:r>
          </w:p>
        </w:tc>
        <w:tc>
          <w:tcPr>
            <w:tcW w:w="1275" w:type="dxa"/>
          </w:tcPr>
          <w:p w14:paraId="35152936" w14:textId="41B915EB" w:rsidR="00363BE8" w:rsidRPr="006F42D1" w:rsidRDefault="00363BE8" w:rsidP="003F0C68">
            <w:pPr>
              <w:pStyle w:val="BodyText"/>
              <w:jc w:val="center"/>
              <w:rPr>
                <w:rFonts w:ascii="Aptos Narrow" w:hAnsi="Aptos Narrow"/>
                <w:sz w:val="20"/>
                <w:szCs w:val="20"/>
              </w:rPr>
            </w:pPr>
            <w:r w:rsidRPr="006F42D1">
              <w:rPr>
                <w:rFonts w:ascii="Aptos Narrow" w:hAnsi="Aptos Narrow"/>
                <w:sz w:val="20"/>
                <w:szCs w:val="20"/>
              </w:rPr>
              <w:t>0.</w:t>
            </w:r>
            <w:r w:rsidR="00CA07DC">
              <w:rPr>
                <w:rFonts w:ascii="Aptos Narrow" w:hAnsi="Aptos Narrow"/>
                <w:sz w:val="20"/>
                <w:szCs w:val="20"/>
              </w:rPr>
              <w:t>8</w:t>
            </w:r>
          </w:p>
        </w:tc>
        <w:tc>
          <w:tcPr>
            <w:tcW w:w="1134" w:type="dxa"/>
          </w:tcPr>
          <w:p w14:paraId="03474DE3" w14:textId="540D9AE1" w:rsidR="00363BE8" w:rsidRPr="006F42D1" w:rsidRDefault="00CA07DC" w:rsidP="003F0C68">
            <w:pPr>
              <w:pStyle w:val="BodyText"/>
              <w:jc w:val="center"/>
              <w:rPr>
                <w:rFonts w:ascii="Aptos Narrow" w:hAnsi="Aptos Narrow"/>
                <w:sz w:val="20"/>
                <w:szCs w:val="20"/>
              </w:rPr>
            </w:pPr>
            <w:r>
              <w:rPr>
                <w:rFonts w:ascii="Aptos Narrow" w:hAnsi="Aptos Narrow"/>
                <w:sz w:val="20"/>
                <w:szCs w:val="20"/>
              </w:rPr>
              <w:t>+ 1.2</w:t>
            </w:r>
          </w:p>
        </w:tc>
        <w:tc>
          <w:tcPr>
            <w:tcW w:w="1276" w:type="dxa"/>
          </w:tcPr>
          <w:p w14:paraId="61F1E7E8" w14:textId="53D6D7BB" w:rsidR="00363BE8" w:rsidRPr="006F42D1" w:rsidRDefault="00CA07DC" w:rsidP="003F0C68">
            <w:pPr>
              <w:pStyle w:val="BodyText"/>
              <w:jc w:val="center"/>
              <w:rPr>
                <w:rFonts w:ascii="Aptos Narrow" w:hAnsi="Aptos Narrow"/>
                <w:sz w:val="20"/>
                <w:szCs w:val="20"/>
              </w:rPr>
            </w:pPr>
            <w:r>
              <w:rPr>
                <w:rFonts w:ascii="Aptos Narrow" w:hAnsi="Aptos Narrow"/>
                <w:sz w:val="20"/>
                <w:szCs w:val="20"/>
              </w:rPr>
              <w:t>0</w:t>
            </w:r>
          </w:p>
        </w:tc>
      </w:tr>
    </w:tbl>
    <w:p w14:paraId="5C06AC53" w14:textId="1A0684EF" w:rsidR="00870252" w:rsidRDefault="00FE58D7" w:rsidP="00536DC9">
      <w:pPr>
        <w:pStyle w:val="Heading3"/>
      </w:pPr>
      <w:bookmarkStart w:id="32" w:name="_Toc226729030"/>
      <w:r>
        <w:t>Key Findings</w:t>
      </w:r>
      <w:bookmarkEnd w:id="32"/>
    </w:p>
    <w:p w14:paraId="674C8807" w14:textId="1BD1328E" w:rsidR="00FE58D7" w:rsidRDefault="00FC441A" w:rsidP="00666DB9">
      <w:pPr>
        <w:pStyle w:val="BodyText"/>
      </w:pPr>
      <w:r>
        <w:t xml:space="preserve">The projected population of </w:t>
      </w:r>
      <w:r w:rsidR="00F50760">
        <w:t xml:space="preserve">16,767 </w:t>
      </w:r>
      <w:r>
        <w:t>for Newtown SA2 and West Fyans – Fyans Street Precinct</w:t>
      </w:r>
      <w:r w:rsidR="00252BDC">
        <w:t xml:space="preserve"> by 2041 does not trigger the need for any further community </w:t>
      </w:r>
      <w:r w:rsidR="001C0599">
        <w:t xml:space="preserve">meeting </w:t>
      </w:r>
      <w:r w:rsidR="00252BDC">
        <w:t>spaces.</w:t>
      </w:r>
    </w:p>
    <w:p w14:paraId="64232488" w14:textId="42E9A0B6" w:rsidR="007E4C02" w:rsidRDefault="00922B80" w:rsidP="007E4C02">
      <w:pPr>
        <w:pStyle w:val="BodyText"/>
      </w:pPr>
      <w:r>
        <w:t xml:space="preserve">There are </w:t>
      </w:r>
      <w:r w:rsidR="001F7EE8">
        <w:t>9</w:t>
      </w:r>
      <w:r w:rsidRPr="009D4D87">
        <w:t xml:space="preserve"> community spaces</w:t>
      </w:r>
      <w:r w:rsidR="008C2A06">
        <w:t xml:space="preserve"> (council owned</w:t>
      </w:r>
      <w:r w:rsidR="00281266">
        <w:t>)</w:t>
      </w:r>
      <w:r w:rsidRPr="009D4D87">
        <w:t>, comprising community halls</w:t>
      </w:r>
      <w:r>
        <w:t xml:space="preserve"> or pavilions generally stand along facilities</w:t>
      </w:r>
      <w:r w:rsidRPr="009D4D87">
        <w:t xml:space="preserve">, </w:t>
      </w:r>
      <w:r w:rsidR="001F7EE8">
        <w:t>a</w:t>
      </w:r>
      <w:r>
        <w:t xml:space="preserve"> </w:t>
      </w:r>
      <w:r w:rsidRPr="009D4D87">
        <w:t xml:space="preserve">community </w:t>
      </w:r>
      <w:r>
        <w:t xml:space="preserve">centre </w:t>
      </w:r>
      <w:r w:rsidRPr="009D4D87">
        <w:t>and</w:t>
      </w:r>
      <w:r>
        <w:t xml:space="preserve"> senior spaces within the 1.5km catchment</w:t>
      </w:r>
      <w:r w:rsidRPr="00993021">
        <w:t>.</w:t>
      </w:r>
      <w:r w:rsidR="00330A3B">
        <w:t xml:space="preserve"> See table 1</w:t>
      </w:r>
      <w:r w:rsidR="001F7EE8">
        <w:t>1</w:t>
      </w:r>
      <w:r w:rsidR="00330A3B">
        <w:t xml:space="preserve"> below.</w:t>
      </w:r>
    </w:p>
    <w:p w14:paraId="5D5FF777" w14:textId="3A1D109C" w:rsidR="009E0A61" w:rsidRDefault="0087724A" w:rsidP="007E4C02">
      <w:pPr>
        <w:pStyle w:val="BodyText"/>
      </w:pPr>
      <w:r>
        <w:t xml:space="preserve">The </w:t>
      </w:r>
      <w:r w:rsidR="004C2A61">
        <w:t>South Barwon Community Centre located on Mount Pleasant Road</w:t>
      </w:r>
    </w:p>
    <w:p w14:paraId="12492A2B" w14:textId="3C78B632" w:rsidR="001350B5" w:rsidRDefault="001350B5" w:rsidP="001350B5">
      <w:pPr>
        <w:pStyle w:val="Caption"/>
      </w:pPr>
      <w:r>
        <w:t xml:space="preserve">Table </w:t>
      </w:r>
      <w:r>
        <w:fldChar w:fldCharType="begin"/>
      </w:r>
      <w:r>
        <w:instrText xml:space="preserve"> SEQ Table \* ARABIC </w:instrText>
      </w:r>
      <w:r>
        <w:fldChar w:fldCharType="separate"/>
      </w:r>
      <w:r w:rsidR="00E72C16">
        <w:rPr>
          <w:noProof/>
        </w:rPr>
        <w:t>11</w:t>
      </w:r>
      <w:r>
        <w:fldChar w:fldCharType="end"/>
      </w:r>
      <w:r w:rsidRPr="00CB7F43">
        <w:t>: Existing community spaces within a 1.5km catchment</w:t>
      </w:r>
    </w:p>
    <w:tbl>
      <w:tblPr>
        <w:tblW w:w="10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84"/>
        <w:gridCol w:w="967"/>
        <w:gridCol w:w="1418"/>
        <w:gridCol w:w="2126"/>
        <w:gridCol w:w="2088"/>
        <w:gridCol w:w="1280"/>
      </w:tblGrid>
      <w:tr w:rsidR="0031565E" w:rsidRPr="007939D2" w14:paraId="42BF467A" w14:textId="77777777" w:rsidTr="00D62A26">
        <w:trPr>
          <w:trHeight w:val="580"/>
        </w:trPr>
        <w:tc>
          <w:tcPr>
            <w:tcW w:w="846" w:type="dxa"/>
            <w:shd w:val="clear" w:color="auto" w:fill="003263" w:themeFill="accent2"/>
            <w:vAlign w:val="bottom"/>
            <w:hideMark/>
          </w:tcPr>
          <w:p w14:paraId="517B44F1"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Map Id No.</w:t>
            </w:r>
          </w:p>
        </w:tc>
        <w:tc>
          <w:tcPr>
            <w:tcW w:w="1584" w:type="dxa"/>
            <w:shd w:val="clear" w:color="auto" w:fill="003263" w:themeFill="accent2"/>
            <w:vAlign w:val="bottom"/>
            <w:hideMark/>
          </w:tcPr>
          <w:p w14:paraId="0110B06A"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Name</w:t>
            </w:r>
          </w:p>
        </w:tc>
        <w:tc>
          <w:tcPr>
            <w:tcW w:w="967" w:type="dxa"/>
            <w:shd w:val="clear" w:color="auto" w:fill="003263" w:themeFill="accent2"/>
          </w:tcPr>
          <w:p w14:paraId="1C16EF98" w14:textId="77777777" w:rsidR="0031565E" w:rsidRPr="007939D2" w:rsidRDefault="0031565E" w:rsidP="00491C0A">
            <w:pPr>
              <w:pStyle w:val="BodyText"/>
              <w:rPr>
                <w:rFonts w:ascii="Aptos Narrow" w:hAnsi="Aptos Narrow"/>
                <w:sz w:val="20"/>
                <w:szCs w:val="20"/>
              </w:rPr>
            </w:pPr>
          </w:p>
          <w:p w14:paraId="784C8455" w14:textId="36F25869"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Owner</w:t>
            </w:r>
          </w:p>
        </w:tc>
        <w:tc>
          <w:tcPr>
            <w:tcW w:w="1418" w:type="dxa"/>
            <w:shd w:val="clear" w:color="auto" w:fill="003263" w:themeFill="accent2"/>
            <w:vAlign w:val="bottom"/>
            <w:hideMark/>
          </w:tcPr>
          <w:p w14:paraId="2A7DA911"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Service</w:t>
            </w:r>
          </w:p>
        </w:tc>
        <w:tc>
          <w:tcPr>
            <w:tcW w:w="2126" w:type="dxa"/>
            <w:shd w:val="clear" w:color="auto" w:fill="003263" w:themeFill="accent2"/>
          </w:tcPr>
          <w:p w14:paraId="5D821744" w14:textId="77777777" w:rsidR="0031565E" w:rsidRPr="007939D2" w:rsidRDefault="0031565E" w:rsidP="00491C0A">
            <w:pPr>
              <w:pStyle w:val="BodyText"/>
              <w:rPr>
                <w:rFonts w:ascii="Aptos Narrow" w:hAnsi="Aptos Narrow"/>
                <w:sz w:val="20"/>
                <w:szCs w:val="20"/>
              </w:rPr>
            </w:pPr>
          </w:p>
          <w:p w14:paraId="75C76617" w14:textId="551D3B8B" w:rsidR="0031565E" w:rsidRPr="007939D2" w:rsidRDefault="0031565E" w:rsidP="00491C0A">
            <w:pPr>
              <w:pStyle w:val="BodyText"/>
              <w:rPr>
                <w:rFonts w:ascii="Aptos Narrow" w:hAnsi="Aptos Narrow"/>
                <w:sz w:val="20"/>
                <w:szCs w:val="20"/>
              </w:rPr>
            </w:pPr>
            <w:r w:rsidRPr="00843E7B">
              <w:rPr>
                <w:rFonts w:ascii="Aptos Narrow" w:hAnsi="Aptos Narrow"/>
                <w:sz w:val="20"/>
                <w:szCs w:val="20"/>
              </w:rPr>
              <w:t>Supply</w:t>
            </w:r>
          </w:p>
        </w:tc>
        <w:tc>
          <w:tcPr>
            <w:tcW w:w="2088" w:type="dxa"/>
            <w:shd w:val="clear" w:color="auto" w:fill="003263" w:themeFill="accent2"/>
            <w:vAlign w:val="bottom"/>
            <w:hideMark/>
          </w:tcPr>
          <w:p w14:paraId="31CBBDAE" w14:textId="4FC93A1E"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Address</w:t>
            </w:r>
          </w:p>
        </w:tc>
        <w:tc>
          <w:tcPr>
            <w:tcW w:w="1280" w:type="dxa"/>
            <w:shd w:val="clear" w:color="auto" w:fill="003263" w:themeFill="accent2"/>
            <w:vAlign w:val="bottom"/>
            <w:hideMark/>
          </w:tcPr>
          <w:p w14:paraId="70388124"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Suburb</w:t>
            </w:r>
          </w:p>
        </w:tc>
      </w:tr>
      <w:tr w:rsidR="0031565E" w:rsidRPr="007939D2" w14:paraId="6EE3B95C" w14:textId="77777777" w:rsidTr="00D62A26">
        <w:trPr>
          <w:trHeight w:val="580"/>
        </w:trPr>
        <w:tc>
          <w:tcPr>
            <w:tcW w:w="846" w:type="dxa"/>
            <w:shd w:val="clear" w:color="auto" w:fill="DCD9D9" w:themeFill="background2" w:themeFillShade="E6"/>
            <w:noWrap/>
            <w:vAlign w:val="bottom"/>
            <w:hideMark/>
          </w:tcPr>
          <w:p w14:paraId="3EFF8EA9"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1</w:t>
            </w:r>
          </w:p>
        </w:tc>
        <w:tc>
          <w:tcPr>
            <w:tcW w:w="1584" w:type="dxa"/>
            <w:shd w:val="clear" w:color="auto" w:fill="auto"/>
            <w:vAlign w:val="bottom"/>
            <w:hideMark/>
          </w:tcPr>
          <w:p w14:paraId="6D10C927"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 - Highton Baptist Church Hall</w:t>
            </w:r>
          </w:p>
        </w:tc>
        <w:tc>
          <w:tcPr>
            <w:tcW w:w="967" w:type="dxa"/>
          </w:tcPr>
          <w:p w14:paraId="3801BC41"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359FD06C"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574334FE" w14:textId="000E5E78"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4F0B8BA9" w14:textId="77C18CCB"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10-12 McDonald Street</w:t>
            </w:r>
          </w:p>
        </w:tc>
        <w:tc>
          <w:tcPr>
            <w:tcW w:w="1280" w:type="dxa"/>
            <w:shd w:val="clear" w:color="auto" w:fill="auto"/>
            <w:noWrap/>
            <w:vAlign w:val="bottom"/>
            <w:hideMark/>
          </w:tcPr>
          <w:p w14:paraId="08F9B6BA"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w:t>
            </w:r>
          </w:p>
        </w:tc>
      </w:tr>
      <w:tr w:rsidR="0031565E" w:rsidRPr="007939D2" w14:paraId="7C72A4C2" w14:textId="77777777" w:rsidTr="00D62A26">
        <w:trPr>
          <w:trHeight w:val="290"/>
        </w:trPr>
        <w:tc>
          <w:tcPr>
            <w:tcW w:w="846" w:type="dxa"/>
            <w:shd w:val="clear" w:color="auto" w:fill="DCD9D9" w:themeFill="background2" w:themeFillShade="E6"/>
            <w:noWrap/>
            <w:vAlign w:val="bottom"/>
            <w:hideMark/>
          </w:tcPr>
          <w:p w14:paraId="314AFCAD"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2</w:t>
            </w:r>
          </w:p>
        </w:tc>
        <w:tc>
          <w:tcPr>
            <w:tcW w:w="1584" w:type="dxa"/>
            <w:shd w:val="clear" w:color="auto" w:fill="auto"/>
            <w:vAlign w:val="bottom"/>
            <w:hideMark/>
          </w:tcPr>
          <w:p w14:paraId="24CC553C"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All Saints Community Hall</w:t>
            </w:r>
          </w:p>
        </w:tc>
        <w:tc>
          <w:tcPr>
            <w:tcW w:w="967" w:type="dxa"/>
          </w:tcPr>
          <w:p w14:paraId="4DEEB736"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59F77958"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29B89936" w14:textId="424AC842"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05F6FFF0" w14:textId="661E0BD3"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113 Noble Street</w:t>
            </w:r>
          </w:p>
        </w:tc>
        <w:tc>
          <w:tcPr>
            <w:tcW w:w="1280" w:type="dxa"/>
            <w:shd w:val="clear" w:color="auto" w:fill="auto"/>
            <w:noWrap/>
            <w:vAlign w:val="bottom"/>
            <w:hideMark/>
          </w:tcPr>
          <w:p w14:paraId="6FC53AEE"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Newtown</w:t>
            </w:r>
          </w:p>
        </w:tc>
      </w:tr>
      <w:tr w:rsidR="0031565E" w:rsidRPr="007939D2" w14:paraId="4D088631" w14:textId="77777777" w:rsidTr="00D62A26">
        <w:trPr>
          <w:trHeight w:val="472"/>
        </w:trPr>
        <w:tc>
          <w:tcPr>
            <w:tcW w:w="846" w:type="dxa"/>
            <w:shd w:val="clear" w:color="auto" w:fill="DCD9D9" w:themeFill="background2" w:themeFillShade="E6"/>
            <w:noWrap/>
            <w:vAlign w:val="bottom"/>
            <w:hideMark/>
          </w:tcPr>
          <w:p w14:paraId="5527A0AF"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4</w:t>
            </w:r>
          </w:p>
        </w:tc>
        <w:tc>
          <w:tcPr>
            <w:tcW w:w="1584" w:type="dxa"/>
            <w:shd w:val="clear" w:color="auto" w:fill="auto"/>
            <w:vAlign w:val="bottom"/>
            <w:hideMark/>
          </w:tcPr>
          <w:p w14:paraId="6C4C3D4D" w14:textId="72F352A0"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Newtown Senior Citizens</w:t>
            </w:r>
            <w:r w:rsidR="00A374F0">
              <w:rPr>
                <w:rFonts w:ascii="Aptos Narrow" w:hAnsi="Aptos Narrow"/>
                <w:sz w:val="20"/>
                <w:szCs w:val="20"/>
              </w:rPr>
              <w:t xml:space="preserve"> (currently vacant)</w:t>
            </w:r>
          </w:p>
        </w:tc>
        <w:tc>
          <w:tcPr>
            <w:tcW w:w="967" w:type="dxa"/>
          </w:tcPr>
          <w:p w14:paraId="43D8AA1C"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hideMark/>
          </w:tcPr>
          <w:p w14:paraId="6A02C6D1"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Senior Spaces</w:t>
            </w:r>
          </w:p>
        </w:tc>
        <w:tc>
          <w:tcPr>
            <w:tcW w:w="2126" w:type="dxa"/>
          </w:tcPr>
          <w:p w14:paraId="7748638F" w14:textId="77777777" w:rsidR="0031565E" w:rsidRPr="007939D2" w:rsidRDefault="00D62A26" w:rsidP="00491C0A">
            <w:pPr>
              <w:pStyle w:val="BodyText"/>
              <w:rPr>
                <w:rFonts w:ascii="Aptos Narrow" w:hAnsi="Aptos Narrow"/>
                <w:sz w:val="20"/>
                <w:szCs w:val="20"/>
              </w:rPr>
            </w:pPr>
            <w:r w:rsidRPr="007939D2">
              <w:rPr>
                <w:rFonts w:ascii="Aptos Narrow" w:hAnsi="Aptos Narrow"/>
                <w:sz w:val="20"/>
                <w:szCs w:val="20"/>
              </w:rPr>
              <w:t>1 med meeting space</w:t>
            </w:r>
          </w:p>
          <w:p w14:paraId="0D7C229E" w14:textId="0A338B38" w:rsidR="00D62A26" w:rsidRPr="007939D2" w:rsidRDefault="00D62A26" w:rsidP="00491C0A">
            <w:pPr>
              <w:pStyle w:val="BodyText"/>
              <w:rPr>
                <w:rFonts w:ascii="Aptos Narrow" w:hAnsi="Aptos Narrow"/>
                <w:sz w:val="20"/>
                <w:szCs w:val="20"/>
              </w:rPr>
            </w:pPr>
            <w:r w:rsidRPr="007939D2">
              <w:rPr>
                <w:rFonts w:ascii="Aptos Narrow" w:hAnsi="Aptos Narrow"/>
                <w:sz w:val="20"/>
                <w:szCs w:val="20"/>
              </w:rPr>
              <w:t>1 med-large meeting space</w:t>
            </w:r>
          </w:p>
        </w:tc>
        <w:tc>
          <w:tcPr>
            <w:tcW w:w="2088" w:type="dxa"/>
            <w:shd w:val="clear" w:color="auto" w:fill="auto"/>
            <w:noWrap/>
            <w:vAlign w:val="bottom"/>
            <w:hideMark/>
          </w:tcPr>
          <w:p w14:paraId="0792272E" w14:textId="7520FC4E"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12 Pescott Street</w:t>
            </w:r>
          </w:p>
        </w:tc>
        <w:tc>
          <w:tcPr>
            <w:tcW w:w="1280" w:type="dxa"/>
            <w:shd w:val="clear" w:color="auto" w:fill="auto"/>
            <w:noWrap/>
            <w:vAlign w:val="bottom"/>
            <w:hideMark/>
          </w:tcPr>
          <w:p w14:paraId="0CF5CEBB"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Newtown</w:t>
            </w:r>
          </w:p>
        </w:tc>
      </w:tr>
      <w:tr w:rsidR="0031565E" w:rsidRPr="007939D2" w14:paraId="44DD427A" w14:textId="77777777" w:rsidTr="00D62A26">
        <w:trPr>
          <w:trHeight w:val="580"/>
        </w:trPr>
        <w:tc>
          <w:tcPr>
            <w:tcW w:w="846" w:type="dxa"/>
            <w:shd w:val="clear" w:color="auto" w:fill="DCD9D9" w:themeFill="background2" w:themeFillShade="E6"/>
            <w:noWrap/>
            <w:vAlign w:val="bottom"/>
            <w:hideMark/>
          </w:tcPr>
          <w:p w14:paraId="5B10F0B9"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10</w:t>
            </w:r>
          </w:p>
        </w:tc>
        <w:tc>
          <w:tcPr>
            <w:tcW w:w="1584" w:type="dxa"/>
            <w:shd w:val="clear" w:color="auto" w:fill="auto"/>
            <w:vAlign w:val="bottom"/>
            <w:hideMark/>
          </w:tcPr>
          <w:p w14:paraId="33EFCAC4"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 Park Pavilion</w:t>
            </w:r>
          </w:p>
        </w:tc>
        <w:tc>
          <w:tcPr>
            <w:tcW w:w="967" w:type="dxa"/>
          </w:tcPr>
          <w:p w14:paraId="114287B7"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hideMark/>
          </w:tcPr>
          <w:p w14:paraId="405D2809" w14:textId="2EADFE2C"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 – Meeting Space</w:t>
            </w:r>
          </w:p>
        </w:tc>
        <w:tc>
          <w:tcPr>
            <w:tcW w:w="2126" w:type="dxa"/>
          </w:tcPr>
          <w:p w14:paraId="3BBDC0C1" w14:textId="77777777" w:rsidR="004A4540" w:rsidRPr="007939D2" w:rsidRDefault="004A4540" w:rsidP="00491C0A">
            <w:pPr>
              <w:pStyle w:val="BodyText"/>
              <w:rPr>
                <w:rFonts w:ascii="Aptos Narrow" w:hAnsi="Aptos Narrow"/>
                <w:sz w:val="20"/>
                <w:szCs w:val="20"/>
              </w:rPr>
            </w:pPr>
            <w:r w:rsidRPr="007939D2">
              <w:rPr>
                <w:rFonts w:ascii="Aptos Narrow" w:hAnsi="Aptos Narrow"/>
                <w:sz w:val="20"/>
                <w:szCs w:val="20"/>
              </w:rPr>
              <w:t>2 small meeting space</w:t>
            </w:r>
          </w:p>
          <w:p w14:paraId="1F539747" w14:textId="527DB60C" w:rsidR="0031565E" w:rsidRPr="007939D2" w:rsidRDefault="00172B18" w:rsidP="00491C0A">
            <w:pPr>
              <w:pStyle w:val="BodyText"/>
              <w:rPr>
                <w:rFonts w:ascii="Aptos Narrow" w:hAnsi="Aptos Narrow"/>
                <w:sz w:val="20"/>
                <w:szCs w:val="20"/>
              </w:rPr>
            </w:pPr>
            <w:r w:rsidRPr="007939D2">
              <w:rPr>
                <w:rFonts w:ascii="Aptos Narrow" w:hAnsi="Aptos Narrow"/>
                <w:sz w:val="20"/>
                <w:szCs w:val="20"/>
              </w:rPr>
              <w:t>1 med meeting space</w:t>
            </w:r>
          </w:p>
          <w:p w14:paraId="73467BF7" w14:textId="64EF4807" w:rsidR="00172B18" w:rsidRPr="007939D2" w:rsidRDefault="00172B18" w:rsidP="00491C0A">
            <w:pPr>
              <w:pStyle w:val="BodyText"/>
              <w:rPr>
                <w:rFonts w:ascii="Aptos Narrow" w:hAnsi="Aptos Narrow"/>
                <w:sz w:val="20"/>
                <w:szCs w:val="20"/>
              </w:rPr>
            </w:pPr>
          </w:p>
        </w:tc>
        <w:tc>
          <w:tcPr>
            <w:tcW w:w="2088" w:type="dxa"/>
            <w:shd w:val="clear" w:color="auto" w:fill="auto"/>
            <w:noWrap/>
            <w:vAlign w:val="bottom"/>
            <w:hideMark/>
          </w:tcPr>
          <w:p w14:paraId="50D5AFB8" w14:textId="7FC63E06"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lastRenderedPageBreak/>
              <w:t>162 Barrabool Road</w:t>
            </w:r>
          </w:p>
        </w:tc>
        <w:tc>
          <w:tcPr>
            <w:tcW w:w="1280" w:type="dxa"/>
            <w:shd w:val="clear" w:color="auto" w:fill="auto"/>
            <w:noWrap/>
            <w:vAlign w:val="bottom"/>
            <w:hideMark/>
          </w:tcPr>
          <w:p w14:paraId="30C30681"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w:t>
            </w:r>
          </w:p>
        </w:tc>
      </w:tr>
      <w:tr w:rsidR="0031565E" w:rsidRPr="007939D2" w14:paraId="4173943C" w14:textId="77777777" w:rsidTr="00D62A26">
        <w:trPr>
          <w:trHeight w:val="580"/>
        </w:trPr>
        <w:tc>
          <w:tcPr>
            <w:tcW w:w="846" w:type="dxa"/>
            <w:shd w:val="clear" w:color="auto" w:fill="DCD9D9" w:themeFill="background2" w:themeFillShade="E6"/>
            <w:noWrap/>
            <w:vAlign w:val="bottom"/>
            <w:hideMark/>
          </w:tcPr>
          <w:p w14:paraId="774C2453"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14</w:t>
            </w:r>
          </w:p>
        </w:tc>
        <w:tc>
          <w:tcPr>
            <w:tcW w:w="1584" w:type="dxa"/>
            <w:shd w:val="clear" w:color="auto" w:fill="auto"/>
            <w:vAlign w:val="bottom"/>
            <w:hideMark/>
          </w:tcPr>
          <w:p w14:paraId="3F1A7478"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 District Guides</w:t>
            </w:r>
          </w:p>
        </w:tc>
        <w:tc>
          <w:tcPr>
            <w:tcW w:w="967" w:type="dxa"/>
          </w:tcPr>
          <w:p w14:paraId="74F30438" w14:textId="7351FE0E"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COGG/COGG</w:t>
            </w:r>
          </w:p>
        </w:tc>
        <w:tc>
          <w:tcPr>
            <w:tcW w:w="1418" w:type="dxa"/>
            <w:shd w:val="clear" w:color="auto" w:fill="auto"/>
            <w:vAlign w:val="bottom"/>
            <w:hideMark/>
          </w:tcPr>
          <w:p w14:paraId="29F5D660"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53F2CF6C" w14:textId="49F15B54"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572DE86E" w14:textId="244A5D8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1a Patern Street</w:t>
            </w:r>
          </w:p>
        </w:tc>
        <w:tc>
          <w:tcPr>
            <w:tcW w:w="1280" w:type="dxa"/>
            <w:shd w:val="clear" w:color="auto" w:fill="auto"/>
            <w:noWrap/>
            <w:vAlign w:val="bottom"/>
            <w:hideMark/>
          </w:tcPr>
          <w:p w14:paraId="173AAFB6"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w:t>
            </w:r>
          </w:p>
        </w:tc>
      </w:tr>
      <w:tr w:rsidR="0031565E" w:rsidRPr="007939D2" w14:paraId="6D0C8407" w14:textId="77777777" w:rsidTr="00D62A26">
        <w:trPr>
          <w:trHeight w:val="290"/>
        </w:trPr>
        <w:tc>
          <w:tcPr>
            <w:tcW w:w="846" w:type="dxa"/>
            <w:shd w:val="clear" w:color="auto" w:fill="DCD9D9" w:themeFill="background2" w:themeFillShade="E6"/>
            <w:noWrap/>
            <w:vAlign w:val="bottom"/>
            <w:hideMark/>
          </w:tcPr>
          <w:p w14:paraId="0A0AA7B4"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23</w:t>
            </w:r>
          </w:p>
        </w:tc>
        <w:tc>
          <w:tcPr>
            <w:tcW w:w="1584" w:type="dxa"/>
            <w:shd w:val="clear" w:color="auto" w:fill="auto"/>
            <w:vAlign w:val="bottom"/>
            <w:hideMark/>
          </w:tcPr>
          <w:p w14:paraId="55D05910" w14:textId="5B082D60"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 (Primary School) Hall</w:t>
            </w:r>
          </w:p>
        </w:tc>
        <w:tc>
          <w:tcPr>
            <w:tcW w:w="967" w:type="dxa"/>
          </w:tcPr>
          <w:p w14:paraId="34F5AF41"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hideMark/>
          </w:tcPr>
          <w:p w14:paraId="50510E6E" w14:textId="75029C39"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 – Meeting Space</w:t>
            </w:r>
          </w:p>
        </w:tc>
        <w:tc>
          <w:tcPr>
            <w:tcW w:w="2126" w:type="dxa"/>
          </w:tcPr>
          <w:p w14:paraId="3EDF03FD" w14:textId="7DD9A55B" w:rsidR="0031565E" w:rsidRPr="007939D2" w:rsidRDefault="00B1004E" w:rsidP="00491C0A">
            <w:pPr>
              <w:pStyle w:val="BodyText"/>
              <w:rPr>
                <w:rFonts w:ascii="Aptos Narrow" w:hAnsi="Aptos Narrow"/>
                <w:sz w:val="20"/>
                <w:szCs w:val="20"/>
              </w:rPr>
            </w:pPr>
            <w:r w:rsidRPr="007939D2">
              <w:rPr>
                <w:rFonts w:ascii="Aptos Narrow" w:hAnsi="Aptos Narrow"/>
                <w:sz w:val="20"/>
                <w:szCs w:val="20"/>
              </w:rPr>
              <w:t xml:space="preserve">1 </w:t>
            </w:r>
            <w:r w:rsidR="0095699A" w:rsidRPr="007939D2">
              <w:rPr>
                <w:rFonts w:ascii="Aptos Narrow" w:hAnsi="Aptos Narrow"/>
                <w:sz w:val="20"/>
                <w:szCs w:val="20"/>
              </w:rPr>
              <w:t>large meeting space</w:t>
            </w:r>
          </w:p>
        </w:tc>
        <w:tc>
          <w:tcPr>
            <w:tcW w:w="2088" w:type="dxa"/>
            <w:shd w:val="clear" w:color="auto" w:fill="auto"/>
            <w:noWrap/>
            <w:vAlign w:val="bottom"/>
            <w:hideMark/>
          </w:tcPr>
          <w:p w14:paraId="50A3662E" w14:textId="3401A9E2"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220-222 Roslyn Road</w:t>
            </w:r>
          </w:p>
        </w:tc>
        <w:tc>
          <w:tcPr>
            <w:tcW w:w="1280" w:type="dxa"/>
            <w:shd w:val="clear" w:color="auto" w:fill="auto"/>
            <w:noWrap/>
            <w:vAlign w:val="bottom"/>
            <w:hideMark/>
          </w:tcPr>
          <w:p w14:paraId="2793D2D9"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w:t>
            </w:r>
          </w:p>
        </w:tc>
      </w:tr>
      <w:tr w:rsidR="0031565E" w:rsidRPr="007939D2" w14:paraId="7D7C0B05" w14:textId="77777777" w:rsidTr="00D62A26">
        <w:trPr>
          <w:trHeight w:val="424"/>
        </w:trPr>
        <w:tc>
          <w:tcPr>
            <w:tcW w:w="846" w:type="dxa"/>
            <w:shd w:val="clear" w:color="auto" w:fill="DCD9D9" w:themeFill="background2" w:themeFillShade="E6"/>
            <w:noWrap/>
            <w:vAlign w:val="bottom"/>
            <w:hideMark/>
          </w:tcPr>
          <w:p w14:paraId="1431FF66"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28</w:t>
            </w:r>
          </w:p>
        </w:tc>
        <w:tc>
          <w:tcPr>
            <w:tcW w:w="1584" w:type="dxa"/>
            <w:shd w:val="clear" w:color="auto" w:fill="auto"/>
            <w:vAlign w:val="bottom"/>
            <w:hideMark/>
          </w:tcPr>
          <w:p w14:paraId="5D1FB376"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Geelong Masonic Centre</w:t>
            </w:r>
          </w:p>
        </w:tc>
        <w:tc>
          <w:tcPr>
            <w:tcW w:w="967" w:type="dxa"/>
          </w:tcPr>
          <w:p w14:paraId="243493AE"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10123D93"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4887C093" w14:textId="4B497457"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26D0EF32" w14:textId="3B83C0C9"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25-27 Regent Street</w:t>
            </w:r>
          </w:p>
        </w:tc>
        <w:tc>
          <w:tcPr>
            <w:tcW w:w="1280" w:type="dxa"/>
            <w:shd w:val="clear" w:color="auto" w:fill="auto"/>
            <w:noWrap/>
            <w:vAlign w:val="bottom"/>
            <w:hideMark/>
          </w:tcPr>
          <w:p w14:paraId="38750CE2"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w:t>
            </w:r>
          </w:p>
        </w:tc>
      </w:tr>
      <w:tr w:rsidR="0031565E" w:rsidRPr="007939D2" w14:paraId="53287A1F" w14:textId="77777777" w:rsidTr="00D62A26">
        <w:trPr>
          <w:trHeight w:val="290"/>
        </w:trPr>
        <w:tc>
          <w:tcPr>
            <w:tcW w:w="846" w:type="dxa"/>
            <w:shd w:val="clear" w:color="auto" w:fill="DCD9D9" w:themeFill="background2" w:themeFillShade="E6"/>
            <w:noWrap/>
            <w:vAlign w:val="bottom"/>
            <w:hideMark/>
          </w:tcPr>
          <w:p w14:paraId="1ABFC59D"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30</w:t>
            </w:r>
          </w:p>
        </w:tc>
        <w:tc>
          <w:tcPr>
            <w:tcW w:w="1584" w:type="dxa"/>
            <w:shd w:val="clear" w:color="auto" w:fill="auto"/>
            <w:vAlign w:val="bottom"/>
            <w:hideMark/>
          </w:tcPr>
          <w:p w14:paraId="4A0CE92F"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 Hub</w:t>
            </w:r>
          </w:p>
        </w:tc>
        <w:tc>
          <w:tcPr>
            <w:tcW w:w="967" w:type="dxa"/>
          </w:tcPr>
          <w:p w14:paraId="6C5A7F0C" w14:textId="5B30FD1C"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66C8DA6E" w14:textId="2B2E3A89"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46B96550" w14:textId="5C010ABD"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42709D88" w14:textId="4A47FCC8"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257 Roslyn Road</w:t>
            </w:r>
          </w:p>
        </w:tc>
        <w:tc>
          <w:tcPr>
            <w:tcW w:w="1280" w:type="dxa"/>
            <w:shd w:val="clear" w:color="auto" w:fill="auto"/>
            <w:noWrap/>
            <w:vAlign w:val="bottom"/>
            <w:hideMark/>
          </w:tcPr>
          <w:p w14:paraId="75582FA3"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w:t>
            </w:r>
          </w:p>
        </w:tc>
      </w:tr>
      <w:tr w:rsidR="0031565E" w:rsidRPr="007939D2" w14:paraId="5E569DAB" w14:textId="77777777" w:rsidTr="00D62A26">
        <w:trPr>
          <w:trHeight w:val="290"/>
        </w:trPr>
        <w:tc>
          <w:tcPr>
            <w:tcW w:w="846" w:type="dxa"/>
            <w:shd w:val="clear" w:color="auto" w:fill="DCD9D9" w:themeFill="background2" w:themeFillShade="E6"/>
            <w:noWrap/>
            <w:vAlign w:val="bottom"/>
            <w:hideMark/>
          </w:tcPr>
          <w:p w14:paraId="52E1E57B"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32</w:t>
            </w:r>
          </w:p>
        </w:tc>
        <w:tc>
          <w:tcPr>
            <w:tcW w:w="1584" w:type="dxa"/>
            <w:shd w:val="clear" w:color="auto" w:fill="auto"/>
            <w:vAlign w:val="bottom"/>
            <w:hideMark/>
          </w:tcPr>
          <w:p w14:paraId="3F2D80F1"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East Geelong Senior Citizens</w:t>
            </w:r>
          </w:p>
        </w:tc>
        <w:tc>
          <w:tcPr>
            <w:tcW w:w="967" w:type="dxa"/>
          </w:tcPr>
          <w:p w14:paraId="4FB86E8C"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hideMark/>
          </w:tcPr>
          <w:p w14:paraId="7175D842"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Senior Spaces</w:t>
            </w:r>
          </w:p>
        </w:tc>
        <w:tc>
          <w:tcPr>
            <w:tcW w:w="2126" w:type="dxa"/>
          </w:tcPr>
          <w:p w14:paraId="453C1BF6" w14:textId="77777777" w:rsidR="0031565E" w:rsidRPr="007939D2" w:rsidRDefault="0031565E" w:rsidP="00491C0A">
            <w:pPr>
              <w:pStyle w:val="BodyText"/>
              <w:rPr>
                <w:rFonts w:ascii="Aptos Narrow" w:hAnsi="Aptos Narrow"/>
                <w:sz w:val="20"/>
                <w:szCs w:val="20"/>
              </w:rPr>
            </w:pPr>
          </w:p>
        </w:tc>
        <w:tc>
          <w:tcPr>
            <w:tcW w:w="2088" w:type="dxa"/>
            <w:shd w:val="clear" w:color="auto" w:fill="auto"/>
            <w:noWrap/>
            <w:vAlign w:val="bottom"/>
            <w:hideMark/>
          </w:tcPr>
          <w:p w14:paraId="50F64F4A" w14:textId="0C6CCE89"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2b Godfrey Street</w:t>
            </w:r>
          </w:p>
        </w:tc>
        <w:tc>
          <w:tcPr>
            <w:tcW w:w="1280" w:type="dxa"/>
            <w:shd w:val="clear" w:color="auto" w:fill="auto"/>
            <w:noWrap/>
            <w:vAlign w:val="bottom"/>
            <w:hideMark/>
          </w:tcPr>
          <w:p w14:paraId="144CB8B4"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Thomson</w:t>
            </w:r>
          </w:p>
        </w:tc>
      </w:tr>
      <w:tr w:rsidR="0031565E" w:rsidRPr="007939D2" w14:paraId="30DAFEF2" w14:textId="77777777" w:rsidTr="00D62A26">
        <w:trPr>
          <w:trHeight w:val="580"/>
        </w:trPr>
        <w:tc>
          <w:tcPr>
            <w:tcW w:w="846" w:type="dxa"/>
            <w:shd w:val="clear" w:color="auto" w:fill="DCD9D9" w:themeFill="background2" w:themeFillShade="E6"/>
            <w:noWrap/>
            <w:vAlign w:val="bottom"/>
            <w:hideMark/>
          </w:tcPr>
          <w:p w14:paraId="3BEB7F84"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34</w:t>
            </w:r>
          </w:p>
        </w:tc>
        <w:tc>
          <w:tcPr>
            <w:tcW w:w="1584" w:type="dxa"/>
            <w:shd w:val="clear" w:color="auto" w:fill="auto"/>
            <w:vAlign w:val="bottom"/>
            <w:hideMark/>
          </w:tcPr>
          <w:p w14:paraId="5487AEFD"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East Geelong Meals On Wheels Kitchen</w:t>
            </w:r>
          </w:p>
        </w:tc>
        <w:tc>
          <w:tcPr>
            <w:tcW w:w="967" w:type="dxa"/>
          </w:tcPr>
          <w:p w14:paraId="7450F70D"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COGG/COGG</w:t>
            </w:r>
          </w:p>
        </w:tc>
        <w:tc>
          <w:tcPr>
            <w:tcW w:w="1418" w:type="dxa"/>
            <w:shd w:val="clear" w:color="auto" w:fill="auto"/>
            <w:vAlign w:val="bottom"/>
            <w:hideMark/>
          </w:tcPr>
          <w:p w14:paraId="61229113"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Social Services</w:t>
            </w:r>
          </w:p>
        </w:tc>
        <w:tc>
          <w:tcPr>
            <w:tcW w:w="2126" w:type="dxa"/>
          </w:tcPr>
          <w:p w14:paraId="348709E6" w14:textId="2F05EC66"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062480B7" w14:textId="206096D4"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2d Godfrey Street</w:t>
            </w:r>
          </w:p>
        </w:tc>
        <w:tc>
          <w:tcPr>
            <w:tcW w:w="1280" w:type="dxa"/>
            <w:shd w:val="clear" w:color="auto" w:fill="auto"/>
            <w:noWrap/>
            <w:vAlign w:val="bottom"/>
            <w:hideMark/>
          </w:tcPr>
          <w:p w14:paraId="416A94CB"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Thomson</w:t>
            </w:r>
          </w:p>
        </w:tc>
      </w:tr>
      <w:tr w:rsidR="0031565E" w:rsidRPr="007939D2" w14:paraId="222B55A2" w14:textId="77777777" w:rsidTr="00D62A26">
        <w:trPr>
          <w:trHeight w:val="290"/>
        </w:trPr>
        <w:tc>
          <w:tcPr>
            <w:tcW w:w="846" w:type="dxa"/>
            <w:shd w:val="clear" w:color="auto" w:fill="DCD9D9" w:themeFill="background2" w:themeFillShade="E6"/>
            <w:noWrap/>
            <w:vAlign w:val="bottom"/>
            <w:hideMark/>
          </w:tcPr>
          <w:p w14:paraId="5C736387"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35</w:t>
            </w:r>
          </w:p>
        </w:tc>
        <w:tc>
          <w:tcPr>
            <w:tcW w:w="1584" w:type="dxa"/>
            <w:shd w:val="clear" w:color="auto" w:fill="auto"/>
            <w:vAlign w:val="bottom"/>
            <w:hideMark/>
          </w:tcPr>
          <w:p w14:paraId="51BE152C"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Baptist Hall</w:t>
            </w:r>
          </w:p>
        </w:tc>
        <w:tc>
          <w:tcPr>
            <w:tcW w:w="967" w:type="dxa"/>
          </w:tcPr>
          <w:p w14:paraId="043F1EBE"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048B05C4"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632A2222" w14:textId="114AC293"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6468E028" w14:textId="3571A094"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3 Aberdeen Street</w:t>
            </w:r>
          </w:p>
        </w:tc>
        <w:tc>
          <w:tcPr>
            <w:tcW w:w="1280" w:type="dxa"/>
            <w:shd w:val="clear" w:color="auto" w:fill="auto"/>
            <w:noWrap/>
            <w:vAlign w:val="bottom"/>
            <w:hideMark/>
          </w:tcPr>
          <w:p w14:paraId="266C41F7"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Newtown</w:t>
            </w:r>
          </w:p>
        </w:tc>
      </w:tr>
      <w:tr w:rsidR="0031565E" w:rsidRPr="007939D2" w14:paraId="0CB11A14" w14:textId="77777777" w:rsidTr="00D62A26">
        <w:trPr>
          <w:trHeight w:val="290"/>
        </w:trPr>
        <w:tc>
          <w:tcPr>
            <w:tcW w:w="846" w:type="dxa"/>
            <w:shd w:val="clear" w:color="auto" w:fill="DCD9D9" w:themeFill="background2" w:themeFillShade="E6"/>
            <w:noWrap/>
            <w:vAlign w:val="bottom"/>
            <w:hideMark/>
          </w:tcPr>
          <w:p w14:paraId="7380E477"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36</w:t>
            </w:r>
          </w:p>
        </w:tc>
        <w:tc>
          <w:tcPr>
            <w:tcW w:w="1584" w:type="dxa"/>
            <w:shd w:val="clear" w:color="auto" w:fill="auto"/>
            <w:vAlign w:val="bottom"/>
            <w:hideMark/>
          </w:tcPr>
          <w:p w14:paraId="32C9A769"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South Barwon Community Centre</w:t>
            </w:r>
          </w:p>
        </w:tc>
        <w:tc>
          <w:tcPr>
            <w:tcW w:w="967" w:type="dxa"/>
          </w:tcPr>
          <w:p w14:paraId="7D283C7C"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hideMark/>
          </w:tcPr>
          <w:p w14:paraId="0BA55CFB" w14:textId="42C789A4"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Centre – Meeting Space</w:t>
            </w:r>
          </w:p>
        </w:tc>
        <w:tc>
          <w:tcPr>
            <w:tcW w:w="2126" w:type="dxa"/>
          </w:tcPr>
          <w:p w14:paraId="12FDC4D8" w14:textId="2D19E348" w:rsidR="00D62A26" w:rsidRPr="007939D2" w:rsidRDefault="00D62A26" w:rsidP="00491C0A">
            <w:pPr>
              <w:pStyle w:val="BodyText"/>
              <w:rPr>
                <w:rFonts w:ascii="Aptos Narrow" w:hAnsi="Aptos Narrow"/>
                <w:sz w:val="20"/>
                <w:szCs w:val="20"/>
              </w:rPr>
            </w:pPr>
            <w:r w:rsidRPr="007939D2">
              <w:rPr>
                <w:rFonts w:ascii="Aptos Narrow" w:hAnsi="Aptos Narrow"/>
                <w:sz w:val="20"/>
                <w:szCs w:val="20"/>
              </w:rPr>
              <w:t>6 small meeting room</w:t>
            </w:r>
          </w:p>
          <w:p w14:paraId="0CFD435F" w14:textId="48056B9A" w:rsidR="0031565E" w:rsidRPr="007939D2" w:rsidRDefault="003C2F34" w:rsidP="00491C0A">
            <w:pPr>
              <w:pStyle w:val="BodyText"/>
              <w:rPr>
                <w:rFonts w:ascii="Aptos Narrow" w:hAnsi="Aptos Narrow"/>
                <w:sz w:val="20"/>
                <w:szCs w:val="20"/>
              </w:rPr>
            </w:pPr>
            <w:r w:rsidRPr="007939D2">
              <w:rPr>
                <w:rFonts w:ascii="Aptos Narrow" w:hAnsi="Aptos Narrow"/>
                <w:sz w:val="20"/>
                <w:szCs w:val="20"/>
              </w:rPr>
              <w:t>2 small-med meeting space</w:t>
            </w:r>
          </w:p>
          <w:p w14:paraId="01ADFDA2" w14:textId="77777777" w:rsidR="003C2F34" w:rsidRPr="007939D2" w:rsidRDefault="003C2F34" w:rsidP="00491C0A">
            <w:pPr>
              <w:pStyle w:val="BodyText"/>
              <w:rPr>
                <w:rFonts w:ascii="Aptos Narrow" w:hAnsi="Aptos Narrow"/>
                <w:sz w:val="20"/>
                <w:szCs w:val="20"/>
              </w:rPr>
            </w:pPr>
            <w:r w:rsidRPr="007939D2">
              <w:rPr>
                <w:rFonts w:ascii="Aptos Narrow" w:hAnsi="Aptos Narrow"/>
                <w:sz w:val="20"/>
                <w:szCs w:val="20"/>
              </w:rPr>
              <w:t>1 med meeting room</w:t>
            </w:r>
          </w:p>
          <w:p w14:paraId="70B09760" w14:textId="45CFBE97" w:rsidR="00D62A26" w:rsidRPr="007939D2" w:rsidRDefault="00D62A26" w:rsidP="00491C0A">
            <w:pPr>
              <w:pStyle w:val="BodyText"/>
              <w:rPr>
                <w:rFonts w:ascii="Aptos Narrow" w:hAnsi="Aptos Narrow"/>
                <w:sz w:val="20"/>
                <w:szCs w:val="20"/>
              </w:rPr>
            </w:pPr>
            <w:r w:rsidRPr="007939D2">
              <w:rPr>
                <w:rFonts w:ascii="Aptos Narrow" w:hAnsi="Aptos Narrow"/>
                <w:sz w:val="20"/>
                <w:szCs w:val="20"/>
              </w:rPr>
              <w:t>1 med-large meeting room</w:t>
            </w:r>
          </w:p>
        </w:tc>
        <w:tc>
          <w:tcPr>
            <w:tcW w:w="2088" w:type="dxa"/>
            <w:shd w:val="clear" w:color="auto" w:fill="auto"/>
            <w:noWrap/>
            <w:vAlign w:val="bottom"/>
            <w:hideMark/>
          </w:tcPr>
          <w:p w14:paraId="61ECCD71" w14:textId="2CEF3AD4"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33 Mount Pleasant Road</w:t>
            </w:r>
          </w:p>
        </w:tc>
        <w:tc>
          <w:tcPr>
            <w:tcW w:w="1280" w:type="dxa"/>
            <w:shd w:val="clear" w:color="auto" w:fill="auto"/>
            <w:noWrap/>
            <w:vAlign w:val="bottom"/>
            <w:hideMark/>
          </w:tcPr>
          <w:p w14:paraId="54925419"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w:t>
            </w:r>
          </w:p>
        </w:tc>
      </w:tr>
      <w:tr w:rsidR="0031565E" w:rsidRPr="007939D2" w14:paraId="22AF8495" w14:textId="77777777" w:rsidTr="00D62A26">
        <w:trPr>
          <w:trHeight w:val="394"/>
        </w:trPr>
        <w:tc>
          <w:tcPr>
            <w:tcW w:w="846" w:type="dxa"/>
            <w:shd w:val="clear" w:color="auto" w:fill="DCD9D9" w:themeFill="background2" w:themeFillShade="E6"/>
            <w:noWrap/>
            <w:vAlign w:val="bottom"/>
            <w:hideMark/>
          </w:tcPr>
          <w:p w14:paraId="01422053"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37</w:t>
            </w:r>
          </w:p>
        </w:tc>
        <w:tc>
          <w:tcPr>
            <w:tcW w:w="1584" w:type="dxa"/>
            <w:shd w:val="clear" w:color="auto" w:fill="auto"/>
            <w:vAlign w:val="bottom"/>
            <w:hideMark/>
          </w:tcPr>
          <w:p w14:paraId="60DEC653"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Girl Guides Victoria - Barwon Region</w:t>
            </w:r>
          </w:p>
        </w:tc>
        <w:tc>
          <w:tcPr>
            <w:tcW w:w="967" w:type="dxa"/>
          </w:tcPr>
          <w:p w14:paraId="5D6B4481"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772FF2CF"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578B98D0" w14:textId="7C1739BF"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0582E943" w14:textId="3AF802AE"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33 Myers Street</w:t>
            </w:r>
          </w:p>
        </w:tc>
        <w:tc>
          <w:tcPr>
            <w:tcW w:w="1280" w:type="dxa"/>
            <w:shd w:val="clear" w:color="auto" w:fill="auto"/>
            <w:noWrap/>
            <w:vAlign w:val="bottom"/>
            <w:hideMark/>
          </w:tcPr>
          <w:p w14:paraId="0A3B5EC6"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Geelong</w:t>
            </w:r>
          </w:p>
        </w:tc>
      </w:tr>
      <w:tr w:rsidR="0031565E" w:rsidRPr="007939D2" w14:paraId="022118FD" w14:textId="77777777" w:rsidTr="00D62A26">
        <w:trPr>
          <w:trHeight w:val="564"/>
        </w:trPr>
        <w:tc>
          <w:tcPr>
            <w:tcW w:w="846" w:type="dxa"/>
            <w:shd w:val="clear" w:color="auto" w:fill="DCD9D9" w:themeFill="background2" w:themeFillShade="E6"/>
            <w:noWrap/>
            <w:vAlign w:val="bottom"/>
            <w:hideMark/>
          </w:tcPr>
          <w:p w14:paraId="427E19E0" w14:textId="77777777" w:rsidR="0031565E" w:rsidRPr="007939D2" w:rsidRDefault="0031565E" w:rsidP="00491C0A">
            <w:pPr>
              <w:pStyle w:val="BodyText"/>
              <w:rPr>
                <w:rFonts w:ascii="Aptos Narrow" w:hAnsi="Aptos Narrow"/>
                <w:b/>
                <w:sz w:val="20"/>
                <w:szCs w:val="20"/>
              </w:rPr>
            </w:pPr>
            <w:r w:rsidRPr="007939D2">
              <w:rPr>
                <w:rFonts w:ascii="Aptos Narrow" w:hAnsi="Aptos Narrow"/>
                <w:sz w:val="20"/>
                <w:szCs w:val="20"/>
              </w:rPr>
              <w:t>39</w:t>
            </w:r>
          </w:p>
        </w:tc>
        <w:tc>
          <w:tcPr>
            <w:tcW w:w="1584" w:type="dxa"/>
            <w:shd w:val="clear" w:color="auto" w:fill="auto"/>
            <w:vAlign w:val="bottom"/>
            <w:hideMark/>
          </w:tcPr>
          <w:p w14:paraId="7AB386BB"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1st Belmont Scout Hall</w:t>
            </w:r>
          </w:p>
        </w:tc>
        <w:tc>
          <w:tcPr>
            <w:tcW w:w="967" w:type="dxa"/>
          </w:tcPr>
          <w:p w14:paraId="5444A466"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hideMark/>
          </w:tcPr>
          <w:p w14:paraId="6863CF9E"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7E4E1333" w14:textId="220F4502" w:rsidR="0031565E" w:rsidRPr="007939D2" w:rsidRDefault="00A76668"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hideMark/>
          </w:tcPr>
          <w:p w14:paraId="5820D62F" w14:textId="7F7D2053"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36-38 Rugby Street</w:t>
            </w:r>
          </w:p>
        </w:tc>
        <w:tc>
          <w:tcPr>
            <w:tcW w:w="1280" w:type="dxa"/>
            <w:shd w:val="clear" w:color="auto" w:fill="auto"/>
            <w:noWrap/>
            <w:vAlign w:val="bottom"/>
            <w:hideMark/>
          </w:tcPr>
          <w:p w14:paraId="7EC5B797"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w:t>
            </w:r>
          </w:p>
        </w:tc>
      </w:tr>
      <w:tr w:rsidR="0031565E" w:rsidRPr="007939D2" w14:paraId="10593062" w14:textId="77777777" w:rsidTr="00D62A26">
        <w:trPr>
          <w:trHeight w:val="580"/>
        </w:trPr>
        <w:tc>
          <w:tcPr>
            <w:tcW w:w="846" w:type="dxa"/>
            <w:shd w:val="clear" w:color="auto" w:fill="DCD9D9" w:themeFill="background2" w:themeFillShade="E6"/>
            <w:noWrap/>
            <w:vAlign w:val="bottom"/>
          </w:tcPr>
          <w:p w14:paraId="4AC86293"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40</w:t>
            </w:r>
          </w:p>
        </w:tc>
        <w:tc>
          <w:tcPr>
            <w:tcW w:w="1584" w:type="dxa"/>
            <w:shd w:val="clear" w:color="auto" w:fill="auto"/>
            <w:vAlign w:val="bottom"/>
          </w:tcPr>
          <w:p w14:paraId="047A71E2"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1st Highton Scout Hall</w:t>
            </w:r>
          </w:p>
        </w:tc>
        <w:tc>
          <w:tcPr>
            <w:tcW w:w="967" w:type="dxa"/>
          </w:tcPr>
          <w:p w14:paraId="686F925D"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tcPr>
          <w:p w14:paraId="1B4EDA85"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54F6F81B" w14:textId="28B0D822" w:rsidR="0031565E" w:rsidRPr="007939D2" w:rsidRDefault="00603E9A"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tcPr>
          <w:p w14:paraId="3B21E6E6" w14:textId="7518D6D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43 Barrabool Road</w:t>
            </w:r>
          </w:p>
        </w:tc>
        <w:tc>
          <w:tcPr>
            <w:tcW w:w="1280" w:type="dxa"/>
            <w:shd w:val="clear" w:color="auto" w:fill="auto"/>
            <w:noWrap/>
            <w:vAlign w:val="bottom"/>
          </w:tcPr>
          <w:p w14:paraId="1EA3E371"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w:t>
            </w:r>
          </w:p>
        </w:tc>
      </w:tr>
      <w:tr w:rsidR="0031565E" w:rsidRPr="007939D2" w14:paraId="004CF408" w14:textId="77777777" w:rsidTr="00D62A26">
        <w:trPr>
          <w:trHeight w:val="428"/>
        </w:trPr>
        <w:tc>
          <w:tcPr>
            <w:tcW w:w="846" w:type="dxa"/>
            <w:shd w:val="clear" w:color="auto" w:fill="DCD9D9" w:themeFill="background2" w:themeFillShade="E6"/>
            <w:noWrap/>
            <w:vAlign w:val="bottom"/>
          </w:tcPr>
          <w:p w14:paraId="48A1DA45"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41</w:t>
            </w:r>
          </w:p>
        </w:tc>
        <w:tc>
          <w:tcPr>
            <w:tcW w:w="1584" w:type="dxa"/>
            <w:shd w:val="clear" w:color="auto" w:fill="auto"/>
            <w:vAlign w:val="bottom"/>
          </w:tcPr>
          <w:p w14:paraId="043F6B87"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Kardinia Senior Citizens</w:t>
            </w:r>
          </w:p>
        </w:tc>
        <w:tc>
          <w:tcPr>
            <w:tcW w:w="967" w:type="dxa"/>
          </w:tcPr>
          <w:p w14:paraId="100CC115"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tcPr>
          <w:p w14:paraId="54580E75" w14:textId="7897E4CA"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Senior Spaces – Meeting Space</w:t>
            </w:r>
          </w:p>
        </w:tc>
        <w:tc>
          <w:tcPr>
            <w:tcW w:w="2126" w:type="dxa"/>
          </w:tcPr>
          <w:p w14:paraId="7EE7EA3C" w14:textId="033BE03A" w:rsidR="0031565E" w:rsidRPr="007939D2" w:rsidRDefault="004154F9" w:rsidP="00491C0A">
            <w:pPr>
              <w:pStyle w:val="BodyText"/>
              <w:rPr>
                <w:rFonts w:ascii="Aptos Narrow" w:hAnsi="Aptos Narrow"/>
                <w:sz w:val="20"/>
                <w:szCs w:val="20"/>
              </w:rPr>
            </w:pPr>
            <w:r w:rsidRPr="007939D2">
              <w:rPr>
                <w:rFonts w:ascii="Aptos Narrow" w:hAnsi="Aptos Narrow"/>
                <w:sz w:val="20"/>
                <w:szCs w:val="20"/>
              </w:rPr>
              <w:t xml:space="preserve">1 </w:t>
            </w:r>
            <w:r w:rsidR="00973D26" w:rsidRPr="007939D2">
              <w:rPr>
                <w:rFonts w:ascii="Aptos Narrow" w:hAnsi="Aptos Narrow"/>
                <w:sz w:val="20"/>
                <w:szCs w:val="20"/>
              </w:rPr>
              <w:t>med-</w:t>
            </w:r>
            <w:r w:rsidRPr="007939D2">
              <w:rPr>
                <w:rFonts w:ascii="Aptos Narrow" w:hAnsi="Aptos Narrow"/>
                <w:sz w:val="20"/>
                <w:szCs w:val="20"/>
              </w:rPr>
              <w:t>large meeting space</w:t>
            </w:r>
          </w:p>
          <w:p w14:paraId="56CDAF40" w14:textId="302A83FF" w:rsidR="004154F9" w:rsidRPr="007939D2" w:rsidRDefault="004154F9" w:rsidP="00491C0A">
            <w:pPr>
              <w:pStyle w:val="BodyText"/>
              <w:rPr>
                <w:rFonts w:ascii="Aptos Narrow" w:hAnsi="Aptos Narrow"/>
                <w:sz w:val="20"/>
                <w:szCs w:val="20"/>
              </w:rPr>
            </w:pPr>
          </w:p>
        </w:tc>
        <w:tc>
          <w:tcPr>
            <w:tcW w:w="2088" w:type="dxa"/>
            <w:shd w:val="clear" w:color="auto" w:fill="auto"/>
            <w:noWrap/>
            <w:vAlign w:val="bottom"/>
          </w:tcPr>
          <w:p w14:paraId="512F7173" w14:textId="63F8B1E6"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450 Moorabool Street</w:t>
            </w:r>
          </w:p>
        </w:tc>
        <w:tc>
          <w:tcPr>
            <w:tcW w:w="1280" w:type="dxa"/>
            <w:shd w:val="clear" w:color="auto" w:fill="auto"/>
            <w:noWrap/>
            <w:vAlign w:val="bottom"/>
          </w:tcPr>
          <w:p w14:paraId="2420258A"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South Geelong</w:t>
            </w:r>
          </w:p>
        </w:tc>
      </w:tr>
      <w:tr w:rsidR="0031565E" w:rsidRPr="007939D2" w14:paraId="209EDB0E" w14:textId="77777777" w:rsidTr="00D62A26">
        <w:trPr>
          <w:trHeight w:val="489"/>
        </w:trPr>
        <w:tc>
          <w:tcPr>
            <w:tcW w:w="846" w:type="dxa"/>
            <w:shd w:val="clear" w:color="auto" w:fill="DCD9D9" w:themeFill="background2" w:themeFillShade="E6"/>
            <w:noWrap/>
            <w:vAlign w:val="bottom"/>
          </w:tcPr>
          <w:p w14:paraId="233A82AB"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44</w:t>
            </w:r>
          </w:p>
        </w:tc>
        <w:tc>
          <w:tcPr>
            <w:tcW w:w="1584" w:type="dxa"/>
            <w:shd w:val="clear" w:color="auto" w:fill="auto"/>
            <w:vAlign w:val="bottom"/>
          </w:tcPr>
          <w:p w14:paraId="16B39099"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Chilwell Public Library</w:t>
            </w:r>
          </w:p>
        </w:tc>
        <w:tc>
          <w:tcPr>
            <w:tcW w:w="967" w:type="dxa"/>
          </w:tcPr>
          <w:p w14:paraId="01BF0179"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tcPr>
          <w:p w14:paraId="17A821CD"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Library – Meeting Space</w:t>
            </w:r>
          </w:p>
        </w:tc>
        <w:tc>
          <w:tcPr>
            <w:tcW w:w="2126" w:type="dxa"/>
          </w:tcPr>
          <w:p w14:paraId="036A8C2F" w14:textId="7FF9BFE6" w:rsidR="0031565E" w:rsidRPr="007939D2" w:rsidRDefault="00D62A26" w:rsidP="00491C0A">
            <w:pPr>
              <w:pStyle w:val="BodyText"/>
              <w:rPr>
                <w:rFonts w:ascii="Aptos Narrow" w:hAnsi="Aptos Narrow"/>
                <w:sz w:val="20"/>
                <w:szCs w:val="20"/>
              </w:rPr>
            </w:pPr>
            <w:r w:rsidRPr="007939D2">
              <w:rPr>
                <w:rFonts w:ascii="Aptos Narrow" w:hAnsi="Aptos Narrow"/>
                <w:sz w:val="20"/>
                <w:szCs w:val="20"/>
              </w:rPr>
              <w:t>1 small meeting space</w:t>
            </w:r>
          </w:p>
        </w:tc>
        <w:tc>
          <w:tcPr>
            <w:tcW w:w="2088" w:type="dxa"/>
            <w:shd w:val="clear" w:color="auto" w:fill="auto"/>
            <w:noWrap/>
            <w:vAlign w:val="bottom"/>
          </w:tcPr>
          <w:p w14:paraId="28257AB6" w14:textId="5B41B932"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51 Russell Street</w:t>
            </w:r>
          </w:p>
        </w:tc>
        <w:tc>
          <w:tcPr>
            <w:tcW w:w="1280" w:type="dxa"/>
            <w:shd w:val="clear" w:color="auto" w:fill="auto"/>
            <w:noWrap/>
            <w:vAlign w:val="bottom"/>
          </w:tcPr>
          <w:p w14:paraId="40E15C4D"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Newtown</w:t>
            </w:r>
          </w:p>
        </w:tc>
      </w:tr>
      <w:tr w:rsidR="0031565E" w:rsidRPr="007939D2" w14:paraId="4655B482" w14:textId="77777777" w:rsidTr="00D62A26">
        <w:trPr>
          <w:trHeight w:val="489"/>
        </w:trPr>
        <w:tc>
          <w:tcPr>
            <w:tcW w:w="846" w:type="dxa"/>
            <w:shd w:val="clear" w:color="auto" w:fill="DCD9D9" w:themeFill="background2" w:themeFillShade="E6"/>
            <w:noWrap/>
            <w:vAlign w:val="bottom"/>
          </w:tcPr>
          <w:p w14:paraId="09465CD7"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45</w:t>
            </w:r>
          </w:p>
        </w:tc>
        <w:tc>
          <w:tcPr>
            <w:tcW w:w="1584" w:type="dxa"/>
            <w:shd w:val="clear" w:color="auto" w:fill="auto"/>
            <w:vAlign w:val="bottom"/>
          </w:tcPr>
          <w:p w14:paraId="6B6452C9"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Belmont Senior Citizens</w:t>
            </w:r>
          </w:p>
        </w:tc>
        <w:tc>
          <w:tcPr>
            <w:tcW w:w="967" w:type="dxa"/>
          </w:tcPr>
          <w:p w14:paraId="02C8C915"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tcPr>
          <w:p w14:paraId="6BD6D902" w14:textId="6FFBE10C"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Senior Spaces – Meeting Space</w:t>
            </w:r>
          </w:p>
        </w:tc>
        <w:tc>
          <w:tcPr>
            <w:tcW w:w="2126" w:type="dxa"/>
          </w:tcPr>
          <w:p w14:paraId="167B8283" w14:textId="570BA7D6" w:rsidR="0031565E" w:rsidRPr="007939D2" w:rsidRDefault="004154F9" w:rsidP="00491C0A">
            <w:pPr>
              <w:pStyle w:val="BodyText"/>
              <w:rPr>
                <w:rFonts w:ascii="Aptos Narrow" w:hAnsi="Aptos Narrow"/>
                <w:sz w:val="20"/>
                <w:szCs w:val="20"/>
              </w:rPr>
            </w:pPr>
            <w:r w:rsidRPr="007939D2">
              <w:rPr>
                <w:rFonts w:ascii="Aptos Narrow" w:hAnsi="Aptos Narrow"/>
                <w:sz w:val="20"/>
                <w:szCs w:val="20"/>
              </w:rPr>
              <w:t>1 small</w:t>
            </w:r>
            <w:r w:rsidR="00973D26" w:rsidRPr="007939D2">
              <w:rPr>
                <w:rFonts w:ascii="Aptos Narrow" w:hAnsi="Aptos Narrow"/>
                <w:sz w:val="20"/>
                <w:szCs w:val="20"/>
              </w:rPr>
              <w:t xml:space="preserve"> </w:t>
            </w:r>
            <w:r w:rsidRPr="007939D2">
              <w:rPr>
                <w:rFonts w:ascii="Aptos Narrow" w:hAnsi="Aptos Narrow"/>
                <w:sz w:val="20"/>
                <w:szCs w:val="20"/>
              </w:rPr>
              <w:t>meeting space</w:t>
            </w:r>
          </w:p>
          <w:p w14:paraId="737A4DC9" w14:textId="279C458E" w:rsidR="004154F9" w:rsidRPr="007939D2" w:rsidRDefault="004154F9" w:rsidP="00491C0A">
            <w:pPr>
              <w:pStyle w:val="BodyText"/>
              <w:rPr>
                <w:rFonts w:ascii="Aptos Narrow" w:hAnsi="Aptos Narrow"/>
                <w:sz w:val="20"/>
                <w:szCs w:val="20"/>
              </w:rPr>
            </w:pPr>
            <w:r w:rsidRPr="007939D2">
              <w:rPr>
                <w:rFonts w:ascii="Aptos Narrow" w:hAnsi="Aptos Narrow"/>
                <w:sz w:val="20"/>
                <w:szCs w:val="20"/>
              </w:rPr>
              <w:t>1 med meeting space</w:t>
            </w:r>
          </w:p>
          <w:p w14:paraId="38C39275" w14:textId="492A07EB" w:rsidR="004154F9" w:rsidRPr="007939D2" w:rsidRDefault="004154F9" w:rsidP="00491C0A">
            <w:pPr>
              <w:pStyle w:val="BodyText"/>
              <w:rPr>
                <w:rFonts w:ascii="Aptos Narrow" w:hAnsi="Aptos Narrow"/>
                <w:sz w:val="20"/>
                <w:szCs w:val="20"/>
              </w:rPr>
            </w:pPr>
            <w:r w:rsidRPr="007939D2">
              <w:rPr>
                <w:rFonts w:ascii="Aptos Narrow" w:hAnsi="Aptos Narrow"/>
                <w:sz w:val="20"/>
                <w:szCs w:val="20"/>
              </w:rPr>
              <w:t>1 large meeting space</w:t>
            </w:r>
          </w:p>
        </w:tc>
        <w:tc>
          <w:tcPr>
            <w:tcW w:w="2088" w:type="dxa"/>
            <w:shd w:val="clear" w:color="auto" w:fill="auto"/>
            <w:noWrap/>
            <w:vAlign w:val="bottom"/>
          </w:tcPr>
          <w:p w14:paraId="2C500C47" w14:textId="44F65264"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52 Thomson Street</w:t>
            </w:r>
          </w:p>
        </w:tc>
        <w:tc>
          <w:tcPr>
            <w:tcW w:w="1280" w:type="dxa"/>
            <w:shd w:val="clear" w:color="auto" w:fill="auto"/>
            <w:noWrap/>
            <w:vAlign w:val="bottom"/>
          </w:tcPr>
          <w:p w14:paraId="15F3D597"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Belmont</w:t>
            </w:r>
          </w:p>
        </w:tc>
      </w:tr>
      <w:tr w:rsidR="0031565E" w:rsidRPr="007939D2" w14:paraId="1FC0DA3A" w14:textId="77777777" w:rsidTr="00D62A26">
        <w:trPr>
          <w:trHeight w:val="580"/>
        </w:trPr>
        <w:tc>
          <w:tcPr>
            <w:tcW w:w="846" w:type="dxa"/>
            <w:shd w:val="clear" w:color="auto" w:fill="DCD9D9" w:themeFill="background2" w:themeFillShade="E6"/>
            <w:noWrap/>
            <w:vAlign w:val="bottom"/>
          </w:tcPr>
          <w:p w14:paraId="60FAB0F9"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lastRenderedPageBreak/>
              <w:t>47</w:t>
            </w:r>
          </w:p>
        </w:tc>
        <w:tc>
          <w:tcPr>
            <w:tcW w:w="1584" w:type="dxa"/>
            <w:shd w:val="clear" w:color="auto" w:fill="auto"/>
            <w:vAlign w:val="bottom"/>
          </w:tcPr>
          <w:p w14:paraId="0C6420D1"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The Geelong Scout Heritage Centre</w:t>
            </w:r>
          </w:p>
        </w:tc>
        <w:tc>
          <w:tcPr>
            <w:tcW w:w="967" w:type="dxa"/>
          </w:tcPr>
          <w:p w14:paraId="784BBC07"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NON COGG</w:t>
            </w:r>
          </w:p>
        </w:tc>
        <w:tc>
          <w:tcPr>
            <w:tcW w:w="1418" w:type="dxa"/>
            <w:shd w:val="clear" w:color="auto" w:fill="auto"/>
            <w:vAlign w:val="bottom"/>
          </w:tcPr>
          <w:p w14:paraId="0C794B09"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Community Hall/Pavilion</w:t>
            </w:r>
          </w:p>
        </w:tc>
        <w:tc>
          <w:tcPr>
            <w:tcW w:w="2126" w:type="dxa"/>
          </w:tcPr>
          <w:p w14:paraId="2A7BD06E" w14:textId="77777777" w:rsidR="00603E9A" w:rsidRPr="007939D2" w:rsidRDefault="00603E9A" w:rsidP="00603E9A">
            <w:pPr>
              <w:pStyle w:val="BodyText"/>
              <w:jc w:val="center"/>
              <w:rPr>
                <w:rFonts w:ascii="Aptos Narrow" w:hAnsi="Aptos Narrow"/>
                <w:sz w:val="20"/>
                <w:szCs w:val="20"/>
              </w:rPr>
            </w:pPr>
          </w:p>
          <w:p w14:paraId="13616A48" w14:textId="7D9DD185" w:rsidR="0031565E" w:rsidRPr="007939D2" w:rsidRDefault="00603E9A" w:rsidP="00603E9A">
            <w:pPr>
              <w:pStyle w:val="BodyText"/>
              <w:jc w:val="center"/>
              <w:rPr>
                <w:rFonts w:ascii="Aptos Narrow" w:hAnsi="Aptos Narrow"/>
                <w:sz w:val="20"/>
                <w:szCs w:val="20"/>
              </w:rPr>
            </w:pPr>
            <w:r w:rsidRPr="007939D2">
              <w:rPr>
                <w:rFonts w:ascii="Aptos Narrow" w:hAnsi="Aptos Narrow"/>
                <w:sz w:val="20"/>
                <w:szCs w:val="20"/>
              </w:rPr>
              <w:t>-</w:t>
            </w:r>
          </w:p>
        </w:tc>
        <w:tc>
          <w:tcPr>
            <w:tcW w:w="2088" w:type="dxa"/>
            <w:shd w:val="clear" w:color="auto" w:fill="auto"/>
            <w:noWrap/>
            <w:vAlign w:val="bottom"/>
          </w:tcPr>
          <w:p w14:paraId="244060BA" w14:textId="73049F55"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56-58 Russell Street</w:t>
            </w:r>
          </w:p>
        </w:tc>
        <w:tc>
          <w:tcPr>
            <w:tcW w:w="1280" w:type="dxa"/>
            <w:shd w:val="clear" w:color="auto" w:fill="auto"/>
            <w:noWrap/>
            <w:vAlign w:val="bottom"/>
          </w:tcPr>
          <w:p w14:paraId="54CB8BD9"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Newtown</w:t>
            </w:r>
          </w:p>
        </w:tc>
      </w:tr>
      <w:tr w:rsidR="0031565E" w:rsidRPr="007939D2" w14:paraId="5E595E0D" w14:textId="77777777" w:rsidTr="00D62A26">
        <w:trPr>
          <w:trHeight w:val="366"/>
        </w:trPr>
        <w:tc>
          <w:tcPr>
            <w:tcW w:w="846" w:type="dxa"/>
            <w:shd w:val="clear" w:color="auto" w:fill="DCD9D9" w:themeFill="background2" w:themeFillShade="E6"/>
            <w:noWrap/>
            <w:vAlign w:val="bottom"/>
          </w:tcPr>
          <w:p w14:paraId="4480A71B"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48</w:t>
            </w:r>
          </w:p>
        </w:tc>
        <w:tc>
          <w:tcPr>
            <w:tcW w:w="1584" w:type="dxa"/>
            <w:shd w:val="clear" w:color="auto" w:fill="auto"/>
            <w:vAlign w:val="bottom"/>
          </w:tcPr>
          <w:p w14:paraId="16978DF4"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Highton Senior Citizens</w:t>
            </w:r>
          </w:p>
        </w:tc>
        <w:tc>
          <w:tcPr>
            <w:tcW w:w="967" w:type="dxa"/>
          </w:tcPr>
          <w:p w14:paraId="4F2D86A2" w14:textId="77777777" w:rsidR="0031565E" w:rsidRPr="007939D2" w:rsidRDefault="0031565E" w:rsidP="00491C0A">
            <w:pPr>
              <w:pStyle w:val="BodyText"/>
              <w:rPr>
                <w:rFonts w:ascii="Aptos Narrow" w:hAnsi="Aptos Narrow"/>
                <w:sz w:val="20"/>
                <w:szCs w:val="20"/>
              </w:rPr>
            </w:pPr>
            <w:r w:rsidRPr="007939D2">
              <w:rPr>
                <w:rFonts w:ascii="Aptos Narrow" w:hAnsi="Aptos Narrow"/>
                <w:sz w:val="20"/>
                <w:szCs w:val="20"/>
              </w:rPr>
              <w:t>COGG</w:t>
            </w:r>
          </w:p>
        </w:tc>
        <w:tc>
          <w:tcPr>
            <w:tcW w:w="1418" w:type="dxa"/>
            <w:shd w:val="clear" w:color="auto" w:fill="auto"/>
            <w:vAlign w:val="bottom"/>
          </w:tcPr>
          <w:p w14:paraId="2092C926" w14:textId="5FF5B3B4"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Senior Spaces – Meeting Space</w:t>
            </w:r>
          </w:p>
        </w:tc>
        <w:tc>
          <w:tcPr>
            <w:tcW w:w="2126" w:type="dxa"/>
          </w:tcPr>
          <w:p w14:paraId="6BA3C4BF" w14:textId="77777777" w:rsidR="003C2F34" w:rsidRPr="007939D2" w:rsidRDefault="003C2F34" w:rsidP="00491C0A">
            <w:pPr>
              <w:pStyle w:val="BodyText"/>
              <w:rPr>
                <w:rFonts w:ascii="Aptos Narrow" w:hAnsi="Aptos Narrow"/>
                <w:sz w:val="20"/>
                <w:szCs w:val="20"/>
              </w:rPr>
            </w:pPr>
            <w:r w:rsidRPr="007939D2">
              <w:rPr>
                <w:rFonts w:ascii="Aptos Narrow" w:hAnsi="Aptos Narrow"/>
                <w:sz w:val="20"/>
                <w:szCs w:val="20"/>
              </w:rPr>
              <w:t>1 small-med meeting space</w:t>
            </w:r>
          </w:p>
          <w:p w14:paraId="49065493" w14:textId="42391CC9" w:rsidR="003C2F34" w:rsidRPr="007939D2" w:rsidRDefault="003C2F34" w:rsidP="00491C0A">
            <w:pPr>
              <w:pStyle w:val="BodyText"/>
              <w:rPr>
                <w:rFonts w:ascii="Aptos Narrow" w:hAnsi="Aptos Narrow"/>
                <w:sz w:val="20"/>
                <w:szCs w:val="20"/>
              </w:rPr>
            </w:pPr>
            <w:r w:rsidRPr="007939D2">
              <w:rPr>
                <w:rFonts w:ascii="Aptos Narrow" w:hAnsi="Aptos Narrow"/>
                <w:sz w:val="20"/>
                <w:szCs w:val="20"/>
              </w:rPr>
              <w:t>1 med meeting space</w:t>
            </w:r>
          </w:p>
          <w:p w14:paraId="29C18277" w14:textId="51D2595A" w:rsidR="003C2F34" w:rsidRPr="007939D2" w:rsidRDefault="003C2F34" w:rsidP="00491C0A">
            <w:pPr>
              <w:pStyle w:val="BodyText"/>
              <w:rPr>
                <w:rFonts w:ascii="Aptos Narrow" w:hAnsi="Aptos Narrow"/>
                <w:sz w:val="20"/>
                <w:szCs w:val="20"/>
              </w:rPr>
            </w:pPr>
            <w:r w:rsidRPr="007939D2">
              <w:rPr>
                <w:rFonts w:ascii="Aptos Narrow" w:hAnsi="Aptos Narrow"/>
                <w:sz w:val="20"/>
                <w:szCs w:val="20"/>
              </w:rPr>
              <w:t>1 med-large meeting space</w:t>
            </w:r>
          </w:p>
        </w:tc>
        <w:tc>
          <w:tcPr>
            <w:tcW w:w="2088" w:type="dxa"/>
            <w:shd w:val="clear" w:color="auto" w:fill="auto"/>
            <w:noWrap/>
            <w:vAlign w:val="bottom"/>
          </w:tcPr>
          <w:p w14:paraId="3A3B778B" w14:textId="30B4F902"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82-86 Barrabool Road</w:t>
            </w:r>
          </w:p>
        </w:tc>
        <w:tc>
          <w:tcPr>
            <w:tcW w:w="1280" w:type="dxa"/>
            <w:shd w:val="clear" w:color="auto" w:fill="auto"/>
            <w:noWrap/>
            <w:vAlign w:val="bottom"/>
          </w:tcPr>
          <w:p w14:paraId="1665E6F1" w14:textId="77777777" w:rsidR="0031565E" w:rsidRPr="007939D2" w:rsidRDefault="0031565E" w:rsidP="00491C0A">
            <w:pPr>
              <w:pStyle w:val="BodyText"/>
              <w:rPr>
                <w:rFonts w:ascii="Aptos Narrow" w:hAnsi="Aptos Narrow"/>
                <w:bCs/>
                <w:sz w:val="20"/>
                <w:szCs w:val="20"/>
              </w:rPr>
            </w:pPr>
            <w:r w:rsidRPr="007939D2">
              <w:rPr>
                <w:rFonts w:ascii="Aptos Narrow" w:hAnsi="Aptos Narrow"/>
                <w:sz w:val="20"/>
                <w:szCs w:val="20"/>
              </w:rPr>
              <w:t>Highton</w:t>
            </w:r>
          </w:p>
        </w:tc>
      </w:tr>
    </w:tbl>
    <w:p w14:paraId="288B60FC" w14:textId="25E585CF" w:rsidR="003138FA" w:rsidRPr="00A41D45" w:rsidRDefault="003138FA" w:rsidP="00A41D45">
      <w:pPr>
        <w:spacing w:line="260" w:lineRule="atLeast"/>
        <w:rPr>
          <w:sz w:val="20"/>
          <w:szCs w:val="20"/>
        </w:rPr>
        <w:sectPr w:rsidR="003138FA" w:rsidRPr="00A41D45" w:rsidSect="006C1995">
          <w:pgSz w:w="11907" w:h="16840" w:code="9"/>
          <w:pgMar w:top="794" w:right="794" w:bottom="794" w:left="794" w:header="567" w:footer="340" w:gutter="0"/>
          <w:cols w:space="284"/>
          <w:docGrid w:linePitch="360"/>
        </w:sectPr>
      </w:pPr>
    </w:p>
    <w:p w14:paraId="5E1934DE" w14:textId="77777777" w:rsidR="00E41590" w:rsidRDefault="00E41590" w:rsidP="00044F7A">
      <w:pPr>
        <w:pStyle w:val="BodyText"/>
        <w:jc w:val="center"/>
      </w:pPr>
      <w:r>
        <w:rPr>
          <w:rFonts w:eastAsiaTheme="minorEastAsia"/>
          <w:noProof/>
        </w:rPr>
        <w:lastRenderedPageBreak/>
        <w:drawing>
          <wp:inline distT="0" distB="0" distL="0" distR="0" wp14:anchorId="4BD0029B" wp14:editId="38B0AD2C">
            <wp:extent cx="9594761" cy="6088469"/>
            <wp:effectExtent l="0" t="0" r="6985" b="7620"/>
            <wp:docPr id="1092090143"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90143" name="Picture 1" descr="A map of a city&#10;&#10;AI-generated content may be incorrect."/>
                    <pic:cNvPicPr>
                      <a:picLocks noChangeAspect="1" noChangeArrowheads="1"/>
                    </pic:cNvPicPr>
                  </pic:nvPicPr>
                  <pic:blipFill rotWithShape="1">
                    <a:blip r:embed="rId23">
                      <a:extLst>
                        <a:ext uri="{28A0092B-C50C-407E-A947-70E740481C1C}">
                          <a14:useLocalDpi xmlns:a14="http://schemas.microsoft.com/office/drawing/2010/main" val="0"/>
                        </a:ext>
                      </a:extLst>
                    </a:blip>
                    <a:srcRect t="5409" b="4811"/>
                    <a:stretch>
                      <a:fillRect/>
                    </a:stretch>
                  </pic:blipFill>
                  <pic:spPr bwMode="auto">
                    <a:xfrm>
                      <a:off x="0" y="0"/>
                      <a:ext cx="9612622" cy="6099803"/>
                    </a:xfrm>
                    <a:prstGeom prst="rect">
                      <a:avLst/>
                    </a:prstGeom>
                    <a:noFill/>
                    <a:ln>
                      <a:noFill/>
                    </a:ln>
                    <a:extLst>
                      <a:ext uri="{53640926-AAD7-44D8-BBD7-CCE9431645EC}">
                        <a14:shadowObscured xmlns:a14="http://schemas.microsoft.com/office/drawing/2010/main"/>
                      </a:ext>
                    </a:extLst>
                  </pic:spPr>
                </pic:pic>
              </a:graphicData>
            </a:graphic>
          </wp:inline>
        </w:drawing>
      </w:r>
    </w:p>
    <w:p w14:paraId="06145B72" w14:textId="0806BBEF" w:rsidR="003138FA" w:rsidRDefault="00E41590" w:rsidP="00A41D45">
      <w:pPr>
        <w:pStyle w:val="Caption"/>
        <w:sectPr w:rsidR="003138FA" w:rsidSect="003138FA">
          <w:pgSz w:w="16840" w:h="11907" w:orient="landscape" w:code="9"/>
          <w:pgMar w:top="794" w:right="794" w:bottom="794" w:left="794" w:header="567" w:footer="340" w:gutter="0"/>
          <w:cols w:space="284"/>
          <w:docGrid w:linePitch="360"/>
        </w:sectPr>
      </w:pPr>
      <w:r>
        <w:t xml:space="preserve">Figure </w:t>
      </w:r>
      <w:r>
        <w:fldChar w:fldCharType="begin"/>
      </w:r>
      <w:r>
        <w:instrText xml:space="preserve"> SEQ Figure \* ARABIC </w:instrText>
      </w:r>
      <w:r>
        <w:fldChar w:fldCharType="separate"/>
      </w:r>
      <w:r w:rsidR="00E73960">
        <w:rPr>
          <w:noProof/>
        </w:rPr>
        <w:t>5</w:t>
      </w:r>
      <w:r>
        <w:fldChar w:fldCharType="end"/>
      </w:r>
      <w:r>
        <w:t>: Existing Community Spaces within 1.5km catchment of West Fyans - Fyans Street Precinct</w:t>
      </w:r>
    </w:p>
    <w:p w14:paraId="056FC9AD" w14:textId="1D0A5C2E" w:rsidR="00442977" w:rsidRPr="004B329A" w:rsidRDefault="004B329A" w:rsidP="00491C0A">
      <w:pPr>
        <w:pStyle w:val="Heading2"/>
      </w:pPr>
      <w:bookmarkStart w:id="33" w:name="_Toc226729031"/>
      <w:r w:rsidRPr="004B329A">
        <w:lastRenderedPageBreak/>
        <w:t>Cultural Facilities</w:t>
      </w:r>
      <w:bookmarkEnd w:id="33"/>
      <w:r w:rsidRPr="004B329A">
        <w:t xml:space="preserve"> </w:t>
      </w:r>
    </w:p>
    <w:p w14:paraId="09D331DE" w14:textId="332F38F8" w:rsidR="00E41590" w:rsidRDefault="00044F7A" w:rsidP="00044F7A">
      <w:pPr>
        <w:pStyle w:val="BodyText"/>
      </w:pPr>
      <w:r>
        <w:t>Demand for cultural facilities is outlined in table 1</w:t>
      </w:r>
      <w:r w:rsidR="009D5D2A">
        <w:t>2</w:t>
      </w:r>
      <w:r>
        <w:t xml:space="preserve"> below.</w:t>
      </w:r>
    </w:p>
    <w:p w14:paraId="35267A08" w14:textId="707D17D9" w:rsidR="009E0A61" w:rsidRDefault="009E0A61" w:rsidP="009E0A61">
      <w:pPr>
        <w:pStyle w:val="Caption"/>
      </w:pPr>
      <w:r>
        <w:t xml:space="preserve">Table </w:t>
      </w:r>
      <w:r>
        <w:fldChar w:fldCharType="begin"/>
      </w:r>
      <w:r>
        <w:instrText xml:space="preserve"> SEQ Table \* ARABIC </w:instrText>
      </w:r>
      <w:r>
        <w:fldChar w:fldCharType="separate"/>
      </w:r>
      <w:r w:rsidR="00E72C16">
        <w:rPr>
          <w:noProof/>
        </w:rPr>
        <w:t>12</w:t>
      </w:r>
      <w:r>
        <w:fldChar w:fldCharType="end"/>
      </w:r>
      <w:r>
        <w:t>:</w:t>
      </w:r>
      <w:r w:rsidR="00410C15">
        <w:t xml:space="preserve"> Cultural Facility demand for Newtown SA2 and West Fyans – Fyans Street Precinct</w:t>
      </w:r>
    </w:p>
    <w:tbl>
      <w:tblPr>
        <w:tblStyle w:val="TableGrid"/>
        <w:tblW w:w="0" w:type="auto"/>
        <w:tblBorders>
          <w:top w:val="none" w:sz="0" w:space="0" w:color="auto"/>
          <w:bottom w:val="none" w:sz="0" w:space="0" w:color="auto"/>
          <w:insideH w:val="single" w:sz="4" w:space="0" w:color="auto"/>
        </w:tblBorders>
        <w:tblLook w:val="04A0" w:firstRow="1" w:lastRow="0" w:firstColumn="1" w:lastColumn="0" w:noHBand="0" w:noVBand="1"/>
      </w:tblPr>
      <w:tblGrid>
        <w:gridCol w:w="2401"/>
        <w:gridCol w:w="3126"/>
        <w:gridCol w:w="1444"/>
        <w:gridCol w:w="1116"/>
        <w:gridCol w:w="1116"/>
        <w:gridCol w:w="1116"/>
      </w:tblGrid>
      <w:tr w:rsidR="00053739" w:rsidRPr="00DF74AF" w14:paraId="0E3B9F3A" w14:textId="7EACC7AE" w:rsidTr="00B61FE8">
        <w:trPr>
          <w:cnfStyle w:val="100000000000" w:firstRow="1" w:lastRow="0" w:firstColumn="0" w:lastColumn="0" w:oddVBand="0" w:evenVBand="0" w:oddHBand="0" w:evenHBand="0" w:firstRowFirstColumn="0" w:firstRowLastColumn="0" w:lastRowFirstColumn="0" w:lastRowLastColumn="0"/>
        </w:trPr>
        <w:tc>
          <w:tcPr>
            <w:tcW w:w="2401" w:type="dxa"/>
          </w:tcPr>
          <w:p w14:paraId="548A38F9" w14:textId="77777777" w:rsidR="00D43D1E" w:rsidRPr="00DF74AF" w:rsidRDefault="00D43D1E" w:rsidP="00044F7A">
            <w:pPr>
              <w:pStyle w:val="BodyText"/>
              <w:rPr>
                <w:rFonts w:ascii="Aptos Narrow" w:hAnsi="Aptos Narrow"/>
                <w:sz w:val="20"/>
                <w:szCs w:val="20"/>
              </w:rPr>
            </w:pPr>
            <w:r w:rsidRPr="00DF74AF">
              <w:rPr>
                <w:rFonts w:ascii="Aptos Narrow" w:hAnsi="Aptos Narrow"/>
                <w:sz w:val="20"/>
                <w:szCs w:val="20"/>
              </w:rPr>
              <w:t>Facility</w:t>
            </w:r>
          </w:p>
        </w:tc>
        <w:tc>
          <w:tcPr>
            <w:tcW w:w="3126" w:type="dxa"/>
          </w:tcPr>
          <w:p w14:paraId="55B890E8" w14:textId="77777777" w:rsidR="00D43D1E" w:rsidRPr="00DF74AF" w:rsidRDefault="00D43D1E" w:rsidP="00044F7A">
            <w:pPr>
              <w:pStyle w:val="BodyText"/>
              <w:rPr>
                <w:rFonts w:ascii="Aptos Narrow" w:hAnsi="Aptos Narrow"/>
                <w:sz w:val="20"/>
                <w:szCs w:val="20"/>
              </w:rPr>
            </w:pPr>
            <w:r w:rsidRPr="00DF74AF">
              <w:rPr>
                <w:rFonts w:ascii="Aptos Narrow" w:hAnsi="Aptos Narrow"/>
                <w:sz w:val="20"/>
                <w:szCs w:val="20"/>
              </w:rPr>
              <w:t>Benchmark</w:t>
            </w:r>
          </w:p>
        </w:tc>
        <w:tc>
          <w:tcPr>
            <w:tcW w:w="1444" w:type="dxa"/>
          </w:tcPr>
          <w:p w14:paraId="249BF611" w14:textId="5E7385B8" w:rsidR="00D43D1E" w:rsidRPr="00DF74AF" w:rsidRDefault="005E124E" w:rsidP="00044F7A">
            <w:pPr>
              <w:pStyle w:val="BodyText"/>
              <w:jc w:val="center"/>
              <w:rPr>
                <w:rFonts w:ascii="Aptos Narrow" w:hAnsi="Aptos Narrow"/>
                <w:sz w:val="20"/>
                <w:szCs w:val="20"/>
              </w:rPr>
            </w:pPr>
            <w:r w:rsidRPr="00DF74AF">
              <w:rPr>
                <w:rFonts w:ascii="Aptos Narrow" w:hAnsi="Aptos Narrow"/>
                <w:sz w:val="20"/>
                <w:szCs w:val="20"/>
              </w:rPr>
              <w:t>Existing Supply</w:t>
            </w:r>
          </w:p>
        </w:tc>
        <w:tc>
          <w:tcPr>
            <w:tcW w:w="1116" w:type="dxa"/>
          </w:tcPr>
          <w:p w14:paraId="130907E5" w14:textId="345A1AAD" w:rsidR="00D43D1E" w:rsidRPr="00DF74AF" w:rsidRDefault="005E124E" w:rsidP="00044F7A">
            <w:pPr>
              <w:pStyle w:val="BodyText"/>
              <w:jc w:val="center"/>
              <w:rPr>
                <w:rFonts w:ascii="Aptos Narrow" w:hAnsi="Aptos Narrow"/>
                <w:sz w:val="20"/>
                <w:szCs w:val="20"/>
              </w:rPr>
            </w:pPr>
            <w:r w:rsidRPr="00DF74AF">
              <w:rPr>
                <w:rFonts w:ascii="Aptos Narrow" w:hAnsi="Aptos Narrow"/>
                <w:sz w:val="20"/>
                <w:szCs w:val="20"/>
              </w:rPr>
              <w:t>2041 Demand</w:t>
            </w:r>
          </w:p>
        </w:tc>
        <w:tc>
          <w:tcPr>
            <w:tcW w:w="1116" w:type="dxa"/>
          </w:tcPr>
          <w:p w14:paraId="2B7FB11B" w14:textId="02D2D737" w:rsidR="00D43D1E" w:rsidRPr="00DF74AF" w:rsidRDefault="00D43D1E" w:rsidP="00044F7A">
            <w:pPr>
              <w:pStyle w:val="BodyText"/>
              <w:jc w:val="center"/>
              <w:rPr>
                <w:rFonts w:ascii="Aptos Narrow" w:hAnsi="Aptos Narrow"/>
                <w:sz w:val="20"/>
                <w:szCs w:val="20"/>
              </w:rPr>
            </w:pPr>
            <w:r w:rsidRPr="00DF74AF">
              <w:rPr>
                <w:rFonts w:ascii="Aptos Narrow" w:hAnsi="Aptos Narrow"/>
                <w:sz w:val="20"/>
                <w:szCs w:val="20"/>
              </w:rPr>
              <w:t>Surplus Gap</w:t>
            </w:r>
          </w:p>
        </w:tc>
        <w:tc>
          <w:tcPr>
            <w:tcW w:w="1116" w:type="dxa"/>
          </w:tcPr>
          <w:p w14:paraId="45756A54" w14:textId="6D971119" w:rsidR="00D43D1E" w:rsidRPr="00DF74AF" w:rsidRDefault="00D43D1E" w:rsidP="00044F7A">
            <w:pPr>
              <w:pStyle w:val="BodyText"/>
              <w:jc w:val="center"/>
              <w:rPr>
                <w:rFonts w:ascii="Aptos Narrow" w:hAnsi="Aptos Narrow"/>
                <w:sz w:val="20"/>
                <w:szCs w:val="20"/>
              </w:rPr>
            </w:pPr>
            <w:r w:rsidRPr="00DF74AF">
              <w:rPr>
                <w:rFonts w:ascii="Aptos Narrow" w:hAnsi="Aptos Narrow"/>
                <w:sz w:val="20"/>
                <w:szCs w:val="20"/>
              </w:rPr>
              <w:t>Additional Facilities Needed</w:t>
            </w:r>
          </w:p>
        </w:tc>
      </w:tr>
      <w:tr w:rsidR="009F5EB2" w:rsidRPr="00DF74AF" w14:paraId="73B1FD60" w14:textId="77777777" w:rsidTr="00B61FE8">
        <w:tc>
          <w:tcPr>
            <w:tcW w:w="2401" w:type="dxa"/>
          </w:tcPr>
          <w:p w14:paraId="0BB369E0" w14:textId="4DD01C74" w:rsidR="00DC167B" w:rsidRPr="00DF74AF" w:rsidRDefault="00DC167B" w:rsidP="00044F7A">
            <w:pPr>
              <w:pStyle w:val="BodyText"/>
              <w:rPr>
                <w:rFonts w:ascii="Aptos Narrow" w:hAnsi="Aptos Narrow"/>
                <w:sz w:val="20"/>
                <w:szCs w:val="20"/>
              </w:rPr>
            </w:pPr>
            <w:r w:rsidRPr="00DF74AF">
              <w:rPr>
                <w:rFonts w:ascii="Aptos Narrow" w:hAnsi="Aptos Narrow"/>
                <w:sz w:val="20"/>
                <w:szCs w:val="20"/>
              </w:rPr>
              <w:t>Local Library</w:t>
            </w:r>
          </w:p>
        </w:tc>
        <w:tc>
          <w:tcPr>
            <w:tcW w:w="3126" w:type="dxa"/>
          </w:tcPr>
          <w:p w14:paraId="7CF1728A" w14:textId="040AE7CD" w:rsidR="00DC167B" w:rsidRPr="00DF74AF" w:rsidRDefault="00EC1FFB" w:rsidP="00044F7A">
            <w:pPr>
              <w:pStyle w:val="BodyText"/>
              <w:rPr>
                <w:rFonts w:ascii="Aptos Narrow" w:hAnsi="Aptos Narrow"/>
                <w:sz w:val="20"/>
                <w:szCs w:val="20"/>
              </w:rPr>
            </w:pPr>
            <w:r w:rsidRPr="00DF74AF">
              <w:rPr>
                <w:rFonts w:ascii="Aptos Narrow" w:hAnsi="Aptos Narrow"/>
                <w:sz w:val="20"/>
                <w:szCs w:val="20"/>
              </w:rPr>
              <w:t>1 facility per 25,000 people</w:t>
            </w:r>
          </w:p>
        </w:tc>
        <w:tc>
          <w:tcPr>
            <w:tcW w:w="1444" w:type="dxa"/>
          </w:tcPr>
          <w:p w14:paraId="55C412DD" w14:textId="22A9B726" w:rsidR="00DC167B" w:rsidRPr="00DF74AF" w:rsidRDefault="00BE5C98" w:rsidP="00044F7A">
            <w:pPr>
              <w:pStyle w:val="BodyText"/>
              <w:jc w:val="center"/>
              <w:rPr>
                <w:rFonts w:ascii="Aptos Narrow" w:hAnsi="Aptos Narrow"/>
                <w:sz w:val="20"/>
                <w:szCs w:val="20"/>
              </w:rPr>
            </w:pPr>
            <w:r w:rsidRPr="00DF74AF">
              <w:rPr>
                <w:rFonts w:ascii="Aptos Narrow" w:hAnsi="Aptos Narrow"/>
                <w:sz w:val="20"/>
                <w:szCs w:val="20"/>
              </w:rPr>
              <w:t>1</w:t>
            </w:r>
          </w:p>
        </w:tc>
        <w:tc>
          <w:tcPr>
            <w:tcW w:w="1116" w:type="dxa"/>
          </w:tcPr>
          <w:p w14:paraId="5E149681" w14:textId="55DC5A1F" w:rsidR="00DC167B" w:rsidRPr="00DF74AF" w:rsidRDefault="00F66B59" w:rsidP="00044F7A">
            <w:pPr>
              <w:pStyle w:val="BodyText"/>
              <w:jc w:val="center"/>
              <w:rPr>
                <w:rFonts w:ascii="Aptos Narrow" w:hAnsi="Aptos Narrow"/>
                <w:sz w:val="20"/>
                <w:szCs w:val="20"/>
              </w:rPr>
            </w:pPr>
            <w:r w:rsidRPr="00DF74AF">
              <w:rPr>
                <w:rFonts w:ascii="Aptos Narrow" w:hAnsi="Aptos Narrow"/>
                <w:sz w:val="20"/>
                <w:szCs w:val="20"/>
              </w:rPr>
              <w:t>-</w:t>
            </w:r>
          </w:p>
        </w:tc>
        <w:tc>
          <w:tcPr>
            <w:tcW w:w="1116" w:type="dxa"/>
          </w:tcPr>
          <w:p w14:paraId="56DEB41E" w14:textId="316554B2" w:rsidR="00DC167B" w:rsidRPr="00DF74AF" w:rsidRDefault="00F66B59" w:rsidP="00044F7A">
            <w:pPr>
              <w:pStyle w:val="BodyText"/>
              <w:jc w:val="center"/>
              <w:rPr>
                <w:rFonts w:ascii="Aptos Narrow" w:hAnsi="Aptos Narrow"/>
                <w:sz w:val="20"/>
                <w:szCs w:val="20"/>
              </w:rPr>
            </w:pPr>
            <w:r w:rsidRPr="00DF74AF">
              <w:rPr>
                <w:rFonts w:ascii="Aptos Narrow" w:hAnsi="Aptos Narrow"/>
                <w:sz w:val="20"/>
                <w:szCs w:val="20"/>
              </w:rPr>
              <w:t>-</w:t>
            </w:r>
          </w:p>
        </w:tc>
        <w:tc>
          <w:tcPr>
            <w:tcW w:w="1116" w:type="dxa"/>
          </w:tcPr>
          <w:p w14:paraId="38B0DA43" w14:textId="454E80F0" w:rsidR="00DC167B" w:rsidRPr="00DF74AF" w:rsidRDefault="00F66B59" w:rsidP="00044F7A">
            <w:pPr>
              <w:pStyle w:val="BodyText"/>
              <w:jc w:val="center"/>
              <w:rPr>
                <w:rFonts w:ascii="Aptos Narrow" w:hAnsi="Aptos Narrow"/>
                <w:sz w:val="20"/>
                <w:szCs w:val="20"/>
              </w:rPr>
            </w:pPr>
            <w:r w:rsidRPr="00DF74AF">
              <w:rPr>
                <w:rFonts w:ascii="Aptos Narrow" w:hAnsi="Aptos Narrow"/>
                <w:sz w:val="20"/>
                <w:szCs w:val="20"/>
              </w:rPr>
              <w:t>-</w:t>
            </w:r>
          </w:p>
        </w:tc>
      </w:tr>
      <w:tr w:rsidR="009F5EB2" w:rsidRPr="00DF74AF" w14:paraId="76FFDFDC" w14:textId="158B87B2" w:rsidTr="00B61FE8">
        <w:tc>
          <w:tcPr>
            <w:tcW w:w="2401" w:type="dxa"/>
          </w:tcPr>
          <w:p w14:paraId="20583EA0" w14:textId="572EA452" w:rsidR="00D43D1E" w:rsidRPr="00DF74AF" w:rsidRDefault="00D43D1E" w:rsidP="00044F7A">
            <w:pPr>
              <w:pStyle w:val="BodyText"/>
              <w:rPr>
                <w:rFonts w:ascii="Aptos Narrow" w:hAnsi="Aptos Narrow"/>
                <w:sz w:val="20"/>
                <w:szCs w:val="20"/>
              </w:rPr>
            </w:pPr>
            <w:r w:rsidRPr="00DF74AF">
              <w:rPr>
                <w:rFonts w:ascii="Aptos Narrow" w:hAnsi="Aptos Narrow"/>
                <w:sz w:val="20"/>
                <w:szCs w:val="20"/>
              </w:rPr>
              <w:t>District Library</w:t>
            </w:r>
          </w:p>
        </w:tc>
        <w:tc>
          <w:tcPr>
            <w:tcW w:w="3126" w:type="dxa"/>
          </w:tcPr>
          <w:p w14:paraId="74674FB2" w14:textId="03AFB1A5" w:rsidR="00D43D1E" w:rsidRPr="00DF74AF" w:rsidRDefault="00D43D1E" w:rsidP="00044F7A">
            <w:pPr>
              <w:pStyle w:val="BodyText"/>
              <w:rPr>
                <w:rFonts w:ascii="Aptos Narrow" w:hAnsi="Aptos Narrow"/>
                <w:sz w:val="20"/>
                <w:szCs w:val="20"/>
              </w:rPr>
            </w:pPr>
            <w:r w:rsidRPr="00DF74AF">
              <w:rPr>
                <w:rFonts w:ascii="Aptos Narrow" w:hAnsi="Aptos Narrow"/>
                <w:sz w:val="20"/>
                <w:szCs w:val="20"/>
              </w:rPr>
              <w:t>1 facility per 50,000 people</w:t>
            </w:r>
          </w:p>
        </w:tc>
        <w:tc>
          <w:tcPr>
            <w:tcW w:w="1444" w:type="dxa"/>
          </w:tcPr>
          <w:p w14:paraId="3A695C1F" w14:textId="1F124E42" w:rsidR="00D43D1E" w:rsidRPr="00DF74AF" w:rsidRDefault="00D43D1E" w:rsidP="00044F7A">
            <w:pPr>
              <w:pStyle w:val="BodyText"/>
              <w:jc w:val="center"/>
              <w:rPr>
                <w:rFonts w:ascii="Aptos Narrow" w:hAnsi="Aptos Narrow"/>
                <w:sz w:val="20"/>
                <w:szCs w:val="20"/>
              </w:rPr>
            </w:pPr>
            <w:r w:rsidRPr="00DF74AF">
              <w:rPr>
                <w:rFonts w:ascii="Aptos Narrow" w:hAnsi="Aptos Narrow"/>
                <w:sz w:val="20"/>
                <w:szCs w:val="20"/>
              </w:rPr>
              <w:t>0</w:t>
            </w:r>
          </w:p>
        </w:tc>
        <w:tc>
          <w:tcPr>
            <w:tcW w:w="1116" w:type="dxa"/>
          </w:tcPr>
          <w:p w14:paraId="4DEE6608" w14:textId="473A9B10" w:rsidR="00D43D1E" w:rsidRPr="00DF74AF" w:rsidRDefault="003D45C0" w:rsidP="00044F7A">
            <w:pPr>
              <w:pStyle w:val="BodyText"/>
              <w:jc w:val="center"/>
              <w:rPr>
                <w:rFonts w:ascii="Aptos Narrow" w:hAnsi="Aptos Narrow"/>
                <w:sz w:val="20"/>
                <w:szCs w:val="20"/>
              </w:rPr>
            </w:pPr>
            <w:r w:rsidRPr="00DF74AF">
              <w:rPr>
                <w:rFonts w:ascii="Aptos Narrow" w:hAnsi="Aptos Narrow"/>
                <w:sz w:val="20"/>
                <w:szCs w:val="20"/>
              </w:rPr>
              <w:t>0.</w:t>
            </w:r>
            <w:r w:rsidR="00B05E1E" w:rsidRPr="00DF74AF">
              <w:rPr>
                <w:rFonts w:ascii="Aptos Narrow" w:hAnsi="Aptos Narrow"/>
                <w:sz w:val="20"/>
                <w:szCs w:val="20"/>
              </w:rPr>
              <w:t>3</w:t>
            </w:r>
          </w:p>
        </w:tc>
        <w:tc>
          <w:tcPr>
            <w:tcW w:w="1116" w:type="dxa"/>
          </w:tcPr>
          <w:p w14:paraId="790A0F9F" w14:textId="45C13907" w:rsidR="00D43D1E" w:rsidRPr="00DF74AF" w:rsidRDefault="000E76EF" w:rsidP="00044F7A">
            <w:pPr>
              <w:pStyle w:val="BodyText"/>
              <w:jc w:val="center"/>
              <w:rPr>
                <w:rFonts w:ascii="Aptos Narrow" w:hAnsi="Aptos Narrow"/>
                <w:sz w:val="20"/>
                <w:szCs w:val="20"/>
              </w:rPr>
            </w:pPr>
            <w:r w:rsidRPr="00DF74AF">
              <w:rPr>
                <w:rFonts w:ascii="Aptos Narrow" w:hAnsi="Aptos Narrow"/>
                <w:sz w:val="20"/>
                <w:szCs w:val="20"/>
              </w:rPr>
              <w:t>- 0.</w:t>
            </w:r>
            <w:r w:rsidR="00B05E1E" w:rsidRPr="00DF74AF">
              <w:rPr>
                <w:rFonts w:ascii="Aptos Narrow" w:hAnsi="Aptos Narrow"/>
                <w:sz w:val="20"/>
                <w:szCs w:val="20"/>
              </w:rPr>
              <w:t>3</w:t>
            </w:r>
          </w:p>
        </w:tc>
        <w:tc>
          <w:tcPr>
            <w:tcW w:w="1116" w:type="dxa"/>
          </w:tcPr>
          <w:p w14:paraId="24E16D51" w14:textId="37A54B56" w:rsidR="00D43D1E" w:rsidRPr="00DF74AF" w:rsidRDefault="00B05E1E" w:rsidP="00044F7A">
            <w:pPr>
              <w:pStyle w:val="BodyText"/>
              <w:jc w:val="center"/>
              <w:rPr>
                <w:rFonts w:ascii="Aptos Narrow" w:hAnsi="Aptos Narrow"/>
                <w:sz w:val="20"/>
                <w:szCs w:val="20"/>
              </w:rPr>
            </w:pPr>
            <w:r w:rsidRPr="00DF74AF">
              <w:rPr>
                <w:rFonts w:ascii="Aptos Narrow" w:hAnsi="Aptos Narrow"/>
                <w:sz w:val="20"/>
                <w:szCs w:val="20"/>
              </w:rPr>
              <w:t>0</w:t>
            </w:r>
          </w:p>
        </w:tc>
      </w:tr>
      <w:tr w:rsidR="009F5EB2" w:rsidRPr="00DF74AF" w14:paraId="4380D82B" w14:textId="08998956" w:rsidTr="00B61FE8">
        <w:tc>
          <w:tcPr>
            <w:tcW w:w="2401" w:type="dxa"/>
          </w:tcPr>
          <w:p w14:paraId="72B0971C" w14:textId="6B580250" w:rsidR="00D43D1E" w:rsidRPr="00DF74AF" w:rsidRDefault="009F5EB2" w:rsidP="00044F7A">
            <w:pPr>
              <w:pStyle w:val="BodyText"/>
              <w:rPr>
                <w:rFonts w:ascii="Aptos Narrow" w:hAnsi="Aptos Narrow"/>
                <w:sz w:val="20"/>
                <w:szCs w:val="20"/>
              </w:rPr>
            </w:pPr>
            <w:r w:rsidRPr="00DF74AF">
              <w:rPr>
                <w:rFonts w:ascii="Aptos Narrow" w:hAnsi="Aptos Narrow"/>
                <w:sz w:val="20"/>
                <w:szCs w:val="20"/>
              </w:rPr>
              <w:t>Studio/workshop</w:t>
            </w:r>
          </w:p>
        </w:tc>
        <w:tc>
          <w:tcPr>
            <w:tcW w:w="3126" w:type="dxa"/>
          </w:tcPr>
          <w:p w14:paraId="7BA1FEE9" w14:textId="789AD375" w:rsidR="00D43D1E" w:rsidRPr="00DF74AF" w:rsidRDefault="009F5EB2" w:rsidP="009F5EB2">
            <w:pPr>
              <w:pStyle w:val="BodyText"/>
              <w:rPr>
                <w:rFonts w:ascii="Aptos Narrow" w:hAnsi="Aptos Narrow"/>
                <w:sz w:val="20"/>
                <w:szCs w:val="20"/>
              </w:rPr>
            </w:pPr>
            <w:r w:rsidRPr="00DF74AF">
              <w:rPr>
                <w:rFonts w:ascii="Aptos Narrow" w:hAnsi="Aptos Narrow"/>
                <w:sz w:val="20"/>
                <w:szCs w:val="20"/>
              </w:rPr>
              <w:t>1 facility per 25,000 people</w:t>
            </w:r>
          </w:p>
        </w:tc>
        <w:tc>
          <w:tcPr>
            <w:tcW w:w="1444" w:type="dxa"/>
          </w:tcPr>
          <w:p w14:paraId="10BD26A9" w14:textId="7F8221CD" w:rsidR="00D43D1E" w:rsidRPr="00DF74AF" w:rsidRDefault="00C7768F" w:rsidP="00044F7A">
            <w:pPr>
              <w:pStyle w:val="BodyText"/>
              <w:jc w:val="center"/>
              <w:rPr>
                <w:rFonts w:ascii="Aptos Narrow" w:hAnsi="Aptos Narrow"/>
                <w:sz w:val="20"/>
                <w:szCs w:val="20"/>
              </w:rPr>
            </w:pPr>
            <w:r>
              <w:rPr>
                <w:rFonts w:ascii="Aptos Narrow" w:hAnsi="Aptos Narrow"/>
                <w:sz w:val="20"/>
                <w:szCs w:val="20"/>
              </w:rPr>
              <w:t>0</w:t>
            </w:r>
          </w:p>
        </w:tc>
        <w:tc>
          <w:tcPr>
            <w:tcW w:w="1116" w:type="dxa"/>
          </w:tcPr>
          <w:p w14:paraId="0637F7C0" w14:textId="014E1A5F" w:rsidR="00D43D1E" w:rsidRPr="00DF74AF" w:rsidRDefault="00B05E1E" w:rsidP="00044F7A">
            <w:pPr>
              <w:pStyle w:val="BodyText"/>
              <w:jc w:val="center"/>
              <w:rPr>
                <w:rFonts w:ascii="Aptos Narrow" w:hAnsi="Aptos Narrow"/>
                <w:sz w:val="20"/>
                <w:szCs w:val="20"/>
              </w:rPr>
            </w:pPr>
            <w:r w:rsidRPr="00DF74AF">
              <w:rPr>
                <w:rFonts w:ascii="Aptos Narrow" w:hAnsi="Aptos Narrow"/>
                <w:sz w:val="20"/>
                <w:szCs w:val="20"/>
              </w:rPr>
              <w:t>0</w:t>
            </w:r>
            <w:r w:rsidR="004E222D" w:rsidRPr="00DF74AF">
              <w:rPr>
                <w:rFonts w:ascii="Aptos Narrow" w:hAnsi="Aptos Narrow"/>
                <w:sz w:val="20"/>
                <w:szCs w:val="20"/>
              </w:rPr>
              <w:t>.</w:t>
            </w:r>
            <w:r w:rsidR="000036AE" w:rsidRPr="00DF74AF">
              <w:rPr>
                <w:rFonts w:ascii="Aptos Narrow" w:hAnsi="Aptos Narrow"/>
                <w:sz w:val="20"/>
                <w:szCs w:val="20"/>
              </w:rPr>
              <w:t>7</w:t>
            </w:r>
          </w:p>
        </w:tc>
        <w:tc>
          <w:tcPr>
            <w:tcW w:w="1116" w:type="dxa"/>
          </w:tcPr>
          <w:p w14:paraId="3F2CC2C0" w14:textId="00261DA7" w:rsidR="00D43D1E" w:rsidRPr="00DF74AF" w:rsidRDefault="00C7768F" w:rsidP="00761763">
            <w:pPr>
              <w:pStyle w:val="BodyText"/>
              <w:jc w:val="center"/>
              <w:rPr>
                <w:rFonts w:ascii="Aptos Narrow" w:hAnsi="Aptos Narrow"/>
                <w:sz w:val="20"/>
                <w:szCs w:val="20"/>
              </w:rPr>
            </w:pPr>
            <w:r>
              <w:rPr>
                <w:rFonts w:ascii="Aptos Narrow" w:hAnsi="Aptos Narrow"/>
                <w:sz w:val="20"/>
                <w:szCs w:val="20"/>
              </w:rPr>
              <w:t>- 0.7</w:t>
            </w:r>
          </w:p>
        </w:tc>
        <w:tc>
          <w:tcPr>
            <w:tcW w:w="1116" w:type="dxa"/>
          </w:tcPr>
          <w:p w14:paraId="05366889" w14:textId="72E454B4" w:rsidR="00967C38" w:rsidRPr="00DF74AF" w:rsidRDefault="00C7768F" w:rsidP="009F5EB2">
            <w:pPr>
              <w:pStyle w:val="BodyText"/>
              <w:jc w:val="center"/>
              <w:rPr>
                <w:rFonts w:ascii="Aptos Narrow" w:hAnsi="Aptos Narrow"/>
                <w:sz w:val="20"/>
                <w:szCs w:val="20"/>
              </w:rPr>
            </w:pPr>
            <w:r>
              <w:rPr>
                <w:rFonts w:ascii="Aptos Narrow" w:hAnsi="Aptos Narrow"/>
                <w:sz w:val="20"/>
                <w:szCs w:val="20"/>
              </w:rPr>
              <w:t>1</w:t>
            </w:r>
          </w:p>
        </w:tc>
      </w:tr>
      <w:tr w:rsidR="009F5EB2" w:rsidRPr="00DF74AF" w14:paraId="1F271964" w14:textId="77777777" w:rsidTr="00B61FE8">
        <w:tc>
          <w:tcPr>
            <w:tcW w:w="2401" w:type="dxa"/>
          </w:tcPr>
          <w:p w14:paraId="6C65BDD8" w14:textId="79386DB7" w:rsidR="009F5EB2" w:rsidRPr="00DF74AF" w:rsidRDefault="004E222D" w:rsidP="00044F7A">
            <w:pPr>
              <w:pStyle w:val="BodyText"/>
              <w:rPr>
                <w:rFonts w:ascii="Aptos Narrow" w:hAnsi="Aptos Narrow"/>
                <w:sz w:val="20"/>
                <w:szCs w:val="20"/>
              </w:rPr>
            </w:pPr>
            <w:r w:rsidRPr="00DF74AF">
              <w:rPr>
                <w:rFonts w:ascii="Aptos Narrow" w:hAnsi="Aptos Narrow"/>
                <w:sz w:val="20"/>
                <w:szCs w:val="20"/>
              </w:rPr>
              <w:t>Rehearsal space</w:t>
            </w:r>
          </w:p>
        </w:tc>
        <w:tc>
          <w:tcPr>
            <w:tcW w:w="3126" w:type="dxa"/>
          </w:tcPr>
          <w:p w14:paraId="1630F82A" w14:textId="54475900" w:rsidR="009F5EB2" w:rsidRPr="00DF74AF" w:rsidRDefault="004E222D" w:rsidP="009F5EB2">
            <w:pPr>
              <w:pStyle w:val="BodyText"/>
              <w:rPr>
                <w:rFonts w:ascii="Aptos Narrow" w:hAnsi="Aptos Narrow"/>
                <w:sz w:val="20"/>
                <w:szCs w:val="20"/>
              </w:rPr>
            </w:pPr>
            <w:r w:rsidRPr="00DF74AF">
              <w:rPr>
                <w:rFonts w:ascii="Aptos Narrow" w:hAnsi="Aptos Narrow"/>
                <w:sz w:val="20"/>
                <w:szCs w:val="20"/>
              </w:rPr>
              <w:t>1 facility per 35,000 people</w:t>
            </w:r>
          </w:p>
        </w:tc>
        <w:tc>
          <w:tcPr>
            <w:tcW w:w="1444" w:type="dxa"/>
          </w:tcPr>
          <w:p w14:paraId="6FAD1DED" w14:textId="61B6DA24" w:rsidR="009F5EB2" w:rsidRPr="00DF74AF" w:rsidRDefault="00157CA4" w:rsidP="00044F7A">
            <w:pPr>
              <w:pStyle w:val="BodyText"/>
              <w:jc w:val="center"/>
              <w:rPr>
                <w:rFonts w:ascii="Aptos Narrow" w:hAnsi="Aptos Narrow"/>
                <w:sz w:val="20"/>
                <w:szCs w:val="20"/>
              </w:rPr>
            </w:pPr>
            <w:r>
              <w:rPr>
                <w:rFonts w:ascii="Aptos Narrow" w:hAnsi="Aptos Narrow"/>
                <w:sz w:val="20"/>
                <w:szCs w:val="20"/>
              </w:rPr>
              <w:t>1</w:t>
            </w:r>
          </w:p>
        </w:tc>
        <w:tc>
          <w:tcPr>
            <w:tcW w:w="1116" w:type="dxa"/>
          </w:tcPr>
          <w:p w14:paraId="5F61EF8D" w14:textId="59E8FAF8" w:rsidR="009F5EB2" w:rsidRPr="00DF74AF" w:rsidRDefault="004E222D" w:rsidP="00044F7A">
            <w:pPr>
              <w:pStyle w:val="BodyText"/>
              <w:jc w:val="center"/>
              <w:rPr>
                <w:rFonts w:ascii="Aptos Narrow" w:hAnsi="Aptos Narrow"/>
                <w:sz w:val="20"/>
                <w:szCs w:val="20"/>
              </w:rPr>
            </w:pPr>
            <w:r w:rsidRPr="00DF74AF">
              <w:rPr>
                <w:rFonts w:ascii="Aptos Narrow" w:hAnsi="Aptos Narrow"/>
                <w:sz w:val="20"/>
                <w:szCs w:val="20"/>
              </w:rPr>
              <w:t>0.6</w:t>
            </w:r>
          </w:p>
        </w:tc>
        <w:tc>
          <w:tcPr>
            <w:tcW w:w="1116" w:type="dxa"/>
          </w:tcPr>
          <w:p w14:paraId="4B2FE823" w14:textId="57FEDAEB" w:rsidR="009F5EB2" w:rsidRPr="00DF74AF" w:rsidRDefault="00157CA4" w:rsidP="00761763">
            <w:pPr>
              <w:pStyle w:val="BodyText"/>
              <w:jc w:val="center"/>
              <w:rPr>
                <w:rFonts w:ascii="Aptos Narrow" w:hAnsi="Aptos Narrow"/>
                <w:sz w:val="20"/>
                <w:szCs w:val="20"/>
              </w:rPr>
            </w:pPr>
            <w:r>
              <w:rPr>
                <w:rFonts w:ascii="Aptos Narrow" w:hAnsi="Aptos Narrow"/>
                <w:sz w:val="20"/>
                <w:szCs w:val="20"/>
              </w:rPr>
              <w:t>+</w:t>
            </w:r>
            <w:r w:rsidR="00761763" w:rsidRPr="00DF74AF">
              <w:rPr>
                <w:rFonts w:ascii="Aptos Narrow" w:hAnsi="Aptos Narrow"/>
                <w:sz w:val="20"/>
                <w:szCs w:val="20"/>
              </w:rPr>
              <w:t xml:space="preserve"> 0.</w:t>
            </w:r>
            <w:r>
              <w:rPr>
                <w:rFonts w:ascii="Aptos Narrow" w:hAnsi="Aptos Narrow"/>
                <w:sz w:val="20"/>
                <w:szCs w:val="20"/>
              </w:rPr>
              <w:t>4</w:t>
            </w:r>
          </w:p>
        </w:tc>
        <w:tc>
          <w:tcPr>
            <w:tcW w:w="1116" w:type="dxa"/>
          </w:tcPr>
          <w:p w14:paraId="07E9607C" w14:textId="1F34380D" w:rsidR="009F5EB2" w:rsidRPr="00DF74AF" w:rsidRDefault="004071F5" w:rsidP="00044F7A">
            <w:pPr>
              <w:pStyle w:val="BodyText"/>
              <w:jc w:val="center"/>
              <w:rPr>
                <w:rFonts w:ascii="Aptos Narrow" w:hAnsi="Aptos Narrow"/>
                <w:sz w:val="20"/>
                <w:szCs w:val="20"/>
              </w:rPr>
            </w:pPr>
            <w:r>
              <w:rPr>
                <w:rFonts w:ascii="Aptos Narrow" w:hAnsi="Aptos Narrow"/>
                <w:sz w:val="20"/>
                <w:szCs w:val="20"/>
              </w:rPr>
              <w:t>0</w:t>
            </w:r>
          </w:p>
        </w:tc>
      </w:tr>
      <w:tr w:rsidR="008A3BEC" w:rsidRPr="00DF74AF" w14:paraId="21E7D213" w14:textId="77777777" w:rsidTr="00B61FE8">
        <w:tc>
          <w:tcPr>
            <w:tcW w:w="2401" w:type="dxa"/>
          </w:tcPr>
          <w:p w14:paraId="38460316" w14:textId="51E9AF04" w:rsidR="008A3BEC" w:rsidRPr="00DF74AF" w:rsidRDefault="008A3BEC" w:rsidP="00044F7A">
            <w:pPr>
              <w:pStyle w:val="BodyText"/>
              <w:rPr>
                <w:rFonts w:ascii="Aptos Narrow" w:hAnsi="Aptos Narrow"/>
                <w:sz w:val="20"/>
                <w:szCs w:val="20"/>
              </w:rPr>
            </w:pPr>
            <w:r w:rsidRPr="00DF74AF">
              <w:rPr>
                <w:rFonts w:ascii="Aptos Narrow" w:hAnsi="Aptos Narrow"/>
                <w:sz w:val="20"/>
                <w:szCs w:val="20"/>
              </w:rPr>
              <w:t>Community Art Gallery</w:t>
            </w:r>
          </w:p>
        </w:tc>
        <w:tc>
          <w:tcPr>
            <w:tcW w:w="3126" w:type="dxa"/>
          </w:tcPr>
          <w:p w14:paraId="70F13DCD" w14:textId="565C5834" w:rsidR="008A3BEC" w:rsidRPr="00DF74AF" w:rsidRDefault="008A3BEC" w:rsidP="009F5EB2">
            <w:pPr>
              <w:pStyle w:val="BodyText"/>
              <w:rPr>
                <w:rFonts w:ascii="Aptos Narrow" w:hAnsi="Aptos Narrow"/>
                <w:sz w:val="20"/>
                <w:szCs w:val="20"/>
              </w:rPr>
            </w:pPr>
            <w:r w:rsidRPr="00DF74AF">
              <w:rPr>
                <w:rFonts w:ascii="Aptos Narrow" w:hAnsi="Aptos Narrow"/>
                <w:sz w:val="20"/>
                <w:szCs w:val="20"/>
              </w:rPr>
              <w:t>1 facility per 100,000 people</w:t>
            </w:r>
          </w:p>
        </w:tc>
        <w:tc>
          <w:tcPr>
            <w:tcW w:w="1444" w:type="dxa"/>
          </w:tcPr>
          <w:p w14:paraId="71DCE75E" w14:textId="33FC093A" w:rsidR="008A3BEC" w:rsidRPr="00DF74AF" w:rsidRDefault="0097175C" w:rsidP="00044F7A">
            <w:pPr>
              <w:pStyle w:val="BodyText"/>
              <w:jc w:val="center"/>
              <w:rPr>
                <w:rFonts w:ascii="Aptos Narrow" w:hAnsi="Aptos Narrow"/>
                <w:sz w:val="20"/>
                <w:szCs w:val="20"/>
              </w:rPr>
            </w:pPr>
            <w:r>
              <w:rPr>
                <w:rFonts w:ascii="Aptos Narrow" w:hAnsi="Aptos Narrow"/>
                <w:sz w:val="20"/>
                <w:szCs w:val="20"/>
              </w:rPr>
              <w:t>1</w:t>
            </w:r>
          </w:p>
        </w:tc>
        <w:tc>
          <w:tcPr>
            <w:tcW w:w="1116" w:type="dxa"/>
          </w:tcPr>
          <w:p w14:paraId="42A4F1C4" w14:textId="3A74F8B6" w:rsidR="008A3BEC" w:rsidRPr="00DF74AF" w:rsidRDefault="00B66A5D" w:rsidP="00044F7A">
            <w:pPr>
              <w:pStyle w:val="BodyText"/>
              <w:jc w:val="center"/>
              <w:rPr>
                <w:rFonts w:ascii="Aptos Narrow" w:hAnsi="Aptos Narrow"/>
                <w:sz w:val="20"/>
                <w:szCs w:val="20"/>
              </w:rPr>
            </w:pPr>
            <w:r w:rsidRPr="00DF74AF">
              <w:rPr>
                <w:rFonts w:ascii="Aptos Narrow" w:hAnsi="Aptos Narrow"/>
                <w:sz w:val="20"/>
                <w:szCs w:val="20"/>
              </w:rPr>
              <w:t>0.2</w:t>
            </w:r>
          </w:p>
        </w:tc>
        <w:tc>
          <w:tcPr>
            <w:tcW w:w="1116" w:type="dxa"/>
          </w:tcPr>
          <w:p w14:paraId="4CDBC657" w14:textId="34B7BC11" w:rsidR="008A3BEC" w:rsidRPr="00DF74AF" w:rsidRDefault="00855340" w:rsidP="00981306">
            <w:pPr>
              <w:pStyle w:val="BodyText"/>
              <w:jc w:val="center"/>
              <w:rPr>
                <w:rFonts w:ascii="Aptos Narrow" w:hAnsi="Aptos Narrow"/>
                <w:sz w:val="20"/>
                <w:szCs w:val="20"/>
              </w:rPr>
            </w:pPr>
            <w:r>
              <w:rPr>
                <w:rFonts w:ascii="Aptos Narrow" w:hAnsi="Aptos Narrow"/>
                <w:sz w:val="20"/>
                <w:szCs w:val="20"/>
              </w:rPr>
              <w:t>+</w:t>
            </w:r>
            <w:r w:rsidR="00981306" w:rsidRPr="00DF74AF">
              <w:rPr>
                <w:rFonts w:ascii="Aptos Narrow" w:hAnsi="Aptos Narrow"/>
                <w:sz w:val="20"/>
                <w:szCs w:val="20"/>
              </w:rPr>
              <w:t xml:space="preserve"> 0.</w:t>
            </w:r>
            <w:r>
              <w:rPr>
                <w:rFonts w:ascii="Aptos Narrow" w:hAnsi="Aptos Narrow"/>
                <w:sz w:val="20"/>
                <w:szCs w:val="20"/>
              </w:rPr>
              <w:t>8</w:t>
            </w:r>
          </w:p>
        </w:tc>
        <w:tc>
          <w:tcPr>
            <w:tcW w:w="1116" w:type="dxa"/>
          </w:tcPr>
          <w:p w14:paraId="2654E527" w14:textId="60942FA1" w:rsidR="008A3BEC" w:rsidRPr="00DF74AF" w:rsidRDefault="00981306" w:rsidP="00044F7A">
            <w:pPr>
              <w:pStyle w:val="BodyText"/>
              <w:jc w:val="center"/>
              <w:rPr>
                <w:rFonts w:ascii="Aptos Narrow" w:hAnsi="Aptos Narrow"/>
                <w:sz w:val="20"/>
                <w:szCs w:val="20"/>
              </w:rPr>
            </w:pPr>
            <w:r w:rsidRPr="00DF74AF">
              <w:rPr>
                <w:rFonts w:ascii="Aptos Narrow" w:hAnsi="Aptos Narrow"/>
                <w:sz w:val="20"/>
                <w:szCs w:val="20"/>
              </w:rPr>
              <w:t>0</w:t>
            </w:r>
          </w:p>
        </w:tc>
      </w:tr>
    </w:tbl>
    <w:p w14:paraId="2E1AB641" w14:textId="77777777" w:rsidR="00DD1603" w:rsidRDefault="00DD1603" w:rsidP="00536DC9">
      <w:pPr>
        <w:pStyle w:val="Heading3"/>
      </w:pPr>
      <w:bookmarkStart w:id="34" w:name="_Toc226729032"/>
      <w:r>
        <w:t>Key Assessment Findings</w:t>
      </w:r>
      <w:bookmarkEnd w:id="34"/>
    </w:p>
    <w:p w14:paraId="38959E23" w14:textId="4CFF38D1" w:rsidR="00F43832" w:rsidRDefault="00F43832" w:rsidP="00F43832">
      <w:pPr>
        <w:pStyle w:val="BodyText"/>
      </w:pPr>
      <w:r w:rsidRPr="00F43832">
        <w:t xml:space="preserve">No additional cultural facilities are required to support projected population growth within the Newtown SA2 and the West Fyans – Fyans Street Precinct based on </w:t>
      </w:r>
      <w:r>
        <w:t>recommended</w:t>
      </w:r>
      <w:r w:rsidRPr="00F43832">
        <w:t xml:space="preserve"> population benchmarks to 2041</w:t>
      </w:r>
      <w:r w:rsidR="0097175C">
        <w:t>.</w:t>
      </w:r>
    </w:p>
    <w:p w14:paraId="1F59D58B" w14:textId="11097D1F" w:rsidR="0062033F" w:rsidRPr="00F43832" w:rsidRDefault="0062033F" w:rsidP="00F43832">
      <w:pPr>
        <w:pStyle w:val="BodyText"/>
      </w:pPr>
      <w:r>
        <w:t xml:space="preserve">While there are no City owned performing arts </w:t>
      </w:r>
      <w:r w:rsidR="0035274E">
        <w:t xml:space="preserve">or </w:t>
      </w:r>
      <w:r>
        <w:t>community art galler</w:t>
      </w:r>
      <w:r w:rsidR="0035274E">
        <w:t>ies within the catchment</w:t>
      </w:r>
      <w:r>
        <w:t>, the</w:t>
      </w:r>
      <w:r w:rsidR="00A06E25">
        <w:t xml:space="preserve"> Shearers Arms Gallery</w:t>
      </w:r>
      <w:r w:rsidR="00651F5B">
        <w:t xml:space="preserve"> in Geelong West</w:t>
      </w:r>
      <w:r w:rsidR="003A515A">
        <w:t xml:space="preserve"> </w:t>
      </w:r>
      <w:r w:rsidR="0035274E">
        <w:t xml:space="preserve">just outside of the walkable </w:t>
      </w:r>
      <w:r w:rsidR="00B854AB">
        <w:t xml:space="preserve">catchment </w:t>
      </w:r>
      <w:r w:rsidR="003A515A">
        <w:t>provides a community exhibition space and studio/workshop spaces to members to the Geelong Arts Society.</w:t>
      </w:r>
      <w:r w:rsidR="00DB1515">
        <w:t xml:space="preserve"> The Palais Royal performing arts centre</w:t>
      </w:r>
      <w:r w:rsidR="00B95518">
        <w:t xml:space="preserve"> in Geelong provides a rehearsal space</w:t>
      </w:r>
      <w:r w:rsidR="00E0752C">
        <w:t xml:space="preserve"> accessible to Newtown.</w:t>
      </w:r>
    </w:p>
    <w:p w14:paraId="7AF72A55" w14:textId="2B16A0BE" w:rsidR="00D97D79" w:rsidRDefault="00A71EC0" w:rsidP="007B226F">
      <w:pPr>
        <w:pStyle w:val="BodyText"/>
      </w:pPr>
      <w:r w:rsidRPr="00A71EC0">
        <w:t>The 1.5 kilometre catchment contains a strong range of existing cultural infrastructure</w:t>
      </w:r>
      <w:r>
        <w:t xml:space="preserve"> including </w:t>
      </w:r>
      <w:r w:rsidR="00793FE4">
        <w:t>2</w:t>
      </w:r>
      <w:r w:rsidR="00DD1603" w:rsidRPr="00993021">
        <w:t xml:space="preserve"> </w:t>
      </w:r>
      <w:r w:rsidR="00793FE4">
        <w:t>local</w:t>
      </w:r>
      <w:r w:rsidR="00DD1603">
        <w:t xml:space="preserve"> </w:t>
      </w:r>
      <w:r w:rsidR="00DD1603" w:rsidRPr="00993021">
        <w:t xml:space="preserve">libraries, </w:t>
      </w:r>
      <w:r w:rsidR="00793FE4">
        <w:t xml:space="preserve">1 district library, </w:t>
      </w:r>
      <w:r w:rsidR="00DD1603" w:rsidRPr="00993021">
        <w:t>museums, historic houses, and performing arts venue.</w:t>
      </w:r>
      <w:r w:rsidR="00B854AB">
        <w:t xml:space="preserve"> </w:t>
      </w:r>
    </w:p>
    <w:p w14:paraId="636A81A4" w14:textId="0BC6B7BC" w:rsidR="00E41590" w:rsidRDefault="00E41590" w:rsidP="00E41590">
      <w:pPr>
        <w:pStyle w:val="Caption"/>
      </w:pPr>
      <w:r>
        <w:t xml:space="preserve">Table </w:t>
      </w:r>
      <w:r>
        <w:fldChar w:fldCharType="begin"/>
      </w:r>
      <w:r>
        <w:instrText xml:space="preserve"> SEQ Table \* ARABIC </w:instrText>
      </w:r>
      <w:r>
        <w:fldChar w:fldCharType="separate"/>
      </w:r>
      <w:r w:rsidR="00E72C16">
        <w:rPr>
          <w:noProof/>
        </w:rPr>
        <w:t>13</w:t>
      </w:r>
      <w:r>
        <w:fldChar w:fldCharType="end"/>
      </w:r>
      <w:r>
        <w:t xml:space="preserve">: </w:t>
      </w:r>
      <w:r w:rsidRPr="000B4F8F">
        <w:t>Existing cultural facilities within a 1.5km catchment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078"/>
        <w:gridCol w:w="1418"/>
        <w:gridCol w:w="1984"/>
        <w:gridCol w:w="2410"/>
        <w:gridCol w:w="1559"/>
      </w:tblGrid>
      <w:tr w:rsidR="005F59CB" w:rsidRPr="006F7B9B" w14:paraId="683F38D2" w14:textId="77777777" w:rsidTr="004D015E">
        <w:trPr>
          <w:trHeight w:val="580"/>
        </w:trPr>
        <w:tc>
          <w:tcPr>
            <w:tcW w:w="752" w:type="dxa"/>
            <w:shd w:val="clear" w:color="auto" w:fill="003263" w:themeFill="accent2"/>
            <w:vAlign w:val="bottom"/>
            <w:hideMark/>
          </w:tcPr>
          <w:p w14:paraId="717791AA" w14:textId="77777777" w:rsidR="005F59CB" w:rsidRPr="006F7B9B" w:rsidRDefault="005F59CB" w:rsidP="00044F7A">
            <w:pPr>
              <w:pStyle w:val="BodyText"/>
              <w:rPr>
                <w:rFonts w:ascii="Aptos Narrow" w:hAnsi="Aptos Narrow"/>
                <w:sz w:val="20"/>
                <w:szCs w:val="20"/>
              </w:rPr>
            </w:pPr>
            <w:r w:rsidRPr="006F7B9B">
              <w:rPr>
                <w:rFonts w:ascii="Aptos Narrow" w:hAnsi="Aptos Narrow"/>
                <w:sz w:val="20"/>
                <w:szCs w:val="20"/>
              </w:rPr>
              <w:t>Map IdNo.</w:t>
            </w:r>
          </w:p>
        </w:tc>
        <w:tc>
          <w:tcPr>
            <w:tcW w:w="2078" w:type="dxa"/>
            <w:shd w:val="clear" w:color="auto" w:fill="003263" w:themeFill="accent2"/>
            <w:vAlign w:val="bottom"/>
            <w:hideMark/>
          </w:tcPr>
          <w:p w14:paraId="131C1102" w14:textId="77777777" w:rsidR="005F59CB" w:rsidRPr="006F7B9B" w:rsidRDefault="005F59CB" w:rsidP="00044F7A">
            <w:pPr>
              <w:pStyle w:val="BodyText"/>
              <w:rPr>
                <w:rFonts w:ascii="Aptos Narrow" w:hAnsi="Aptos Narrow"/>
                <w:sz w:val="20"/>
                <w:szCs w:val="20"/>
              </w:rPr>
            </w:pPr>
            <w:r w:rsidRPr="006F7B9B">
              <w:rPr>
                <w:rFonts w:ascii="Aptos Narrow" w:hAnsi="Aptos Narrow"/>
                <w:sz w:val="20"/>
                <w:szCs w:val="20"/>
              </w:rPr>
              <w:t>Name</w:t>
            </w:r>
          </w:p>
        </w:tc>
        <w:tc>
          <w:tcPr>
            <w:tcW w:w="1418" w:type="dxa"/>
            <w:shd w:val="clear" w:color="auto" w:fill="003263" w:themeFill="accent2"/>
          </w:tcPr>
          <w:p w14:paraId="6D511EB8" w14:textId="77777777" w:rsidR="005F59CB" w:rsidRPr="006F7B9B" w:rsidRDefault="005F59CB" w:rsidP="00044F7A">
            <w:pPr>
              <w:pStyle w:val="BodyText"/>
              <w:rPr>
                <w:rFonts w:ascii="Aptos Narrow" w:hAnsi="Aptos Narrow"/>
                <w:sz w:val="20"/>
                <w:szCs w:val="20"/>
              </w:rPr>
            </w:pPr>
          </w:p>
          <w:p w14:paraId="32E696A9" w14:textId="231EBD4E" w:rsidR="005F59CB" w:rsidRPr="006F7B9B" w:rsidRDefault="005F59CB" w:rsidP="00044F7A">
            <w:pPr>
              <w:pStyle w:val="BodyText"/>
              <w:rPr>
                <w:rFonts w:ascii="Aptos Narrow" w:hAnsi="Aptos Narrow"/>
                <w:sz w:val="20"/>
                <w:szCs w:val="20"/>
              </w:rPr>
            </w:pPr>
            <w:r w:rsidRPr="006F7B9B">
              <w:rPr>
                <w:rFonts w:ascii="Aptos Narrow" w:hAnsi="Aptos Narrow"/>
                <w:sz w:val="20"/>
                <w:szCs w:val="20"/>
              </w:rPr>
              <w:t>Owner</w:t>
            </w:r>
          </w:p>
        </w:tc>
        <w:tc>
          <w:tcPr>
            <w:tcW w:w="1984" w:type="dxa"/>
            <w:shd w:val="clear" w:color="auto" w:fill="003263" w:themeFill="accent2"/>
            <w:vAlign w:val="bottom"/>
            <w:hideMark/>
          </w:tcPr>
          <w:p w14:paraId="36C54315" w14:textId="0F726703" w:rsidR="005F59CB" w:rsidRPr="006F7B9B" w:rsidRDefault="005F59CB" w:rsidP="00044F7A">
            <w:pPr>
              <w:pStyle w:val="BodyText"/>
              <w:rPr>
                <w:rFonts w:ascii="Aptos Narrow" w:hAnsi="Aptos Narrow"/>
                <w:sz w:val="20"/>
                <w:szCs w:val="20"/>
              </w:rPr>
            </w:pPr>
            <w:r w:rsidRPr="006F7B9B">
              <w:rPr>
                <w:rFonts w:ascii="Aptos Narrow" w:hAnsi="Aptos Narrow"/>
                <w:sz w:val="20"/>
                <w:szCs w:val="20"/>
              </w:rPr>
              <w:t>Service</w:t>
            </w:r>
          </w:p>
        </w:tc>
        <w:tc>
          <w:tcPr>
            <w:tcW w:w="2410" w:type="dxa"/>
            <w:shd w:val="clear" w:color="auto" w:fill="003263" w:themeFill="accent2"/>
            <w:vAlign w:val="bottom"/>
            <w:hideMark/>
          </w:tcPr>
          <w:p w14:paraId="48AB4FCD" w14:textId="0AE1DC0E" w:rsidR="005F59CB" w:rsidRPr="006F7B9B" w:rsidRDefault="005F59CB" w:rsidP="00044F7A">
            <w:pPr>
              <w:pStyle w:val="BodyText"/>
              <w:rPr>
                <w:rFonts w:ascii="Aptos Narrow" w:hAnsi="Aptos Narrow"/>
                <w:sz w:val="20"/>
                <w:szCs w:val="20"/>
              </w:rPr>
            </w:pPr>
            <w:r w:rsidRPr="006F7B9B">
              <w:rPr>
                <w:rFonts w:ascii="Aptos Narrow" w:hAnsi="Aptos Narrow"/>
                <w:sz w:val="20"/>
                <w:szCs w:val="20"/>
              </w:rPr>
              <w:t>Address</w:t>
            </w:r>
          </w:p>
        </w:tc>
        <w:tc>
          <w:tcPr>
            <w:tcW w:w="1559" w:type="dxa"/>
            <w:shd w:val="clear" w:color="auto" w:fill="003263" w:themeFill="accent2"/>
            <w:vAlign w:val="bottom"/>
            <w:hideMark/>
          </w:tcPr>
          <w:p w14:paraId="6F2136C6" w14:textId="77777777" w:rsidR="005F59CB" w:rsidRPr="006F7B9B" w:rsidRDefault="005F59CB" w:rsidP="00044F7A">
            <w:pPr>
              <w:pStyle w:val="BodyText"/>
              <w:rPr>
                <w:rFonts w:ascii="Aptos Narrow" w:hAnsi="Aptos Narrow"/>
                <w:sz w:val="20"/>
                <w:szCs w:val="20"/>
              </w:rPr>
            </w:pPr>
            <w:r w:rsidRPr="006F7B9B">
              <w:rPr>
                <w:rFonts w:ascii="Aptos Narrow" w:hAnsi="Aptos Narrow"/>
                <w:sz w:val="20"/>
                <w:szCs w:val="20"/>
              </w:rPr>
              <w:t>Suburb</w:t>
            </w:r>
          </w:p>
        </w:tc>
      </w:tr>
      <w:tr w:rsidR="005F59CB" w:rsidRPr="006F7B9B" w14:paraId="522D81E3" w14:textId="77777777" w:rsidTr="004D015E">
        <w:trPr>
          <w:trHeight w:val="290"/>
        </w:trPr>
        <w:tc>
          <w:tcPr>
            <w:tcW w:w="752" w:type="dxa"/>
            <w:shd w:val="clear" w:color="auto" w:fill="DCD9D9" w:themeFill="background2" w:themeFillShade="E6"/>
            <w:noWrap/>
            <w:vAlign w:val="bottom"/>
            <w:hideMark/>
          </w:tcPr>
          <w:p w14:paraId="5C73C9E5"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6</w:t>
            </w:r>
          </w:p>
        </w:tc>
        <w:tc>
          <w:tcPr>
            <w:tcW w:w="2078" w:type="dxa"/>
            <w:shd w:val="clear" w:color="auto" w:fill="auto"/>
            <w:noWrap/>
            <w:vAlign w:val="bottom"/>
            <w:hideMark/>
          </w:tcPr>
          <w:p w14:paraId="61154ED3"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The Heights</w:t>
            </w:r>
          </w:p>
        </w:tc>
        <w:tc>
          <w:tcPr>
            <w:tcW w:w="1418" w:type="dxa"/>
          </w:tcPr>
          <w:p w14:paraId="41380549" w14:textId="4667BE71"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NON COGG</w:t>
            </w:r>
          </w:p>
        </w:tc>
        <w:tc>
          <w:tcPr>
            <w:tcW w:w="1984" w:type="dxa"/>
            <w:shd w:val="clear" w:color="auto" w:fill="auto"/>
            <w:noWrap/>
            <w:vAlign w:val="bottom"/>
            <w:hideMark/>
          </w:tcPr>
          <w:p w14:paraId="097DDF6E" w14:textId="532EB08D"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Historical House</w:t>
            </w:r>
          </w:p>
        </w:tc>
        <w:tc>
          <w:tcPr>
            <w:tcW w:w="2410" w:type="dxa"/>
            <w:shd w:val="clear" w:color="auto" w:fill="auto"/>
            <w:noWrap/>
            <w:vAlign w:val="bottom"/>
            <w:hideMark/>
          </w:tcPr>
          <w:p w14:paraId="3CF12C38" w14:textId="3921F068"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140 Aphrasia Street</w:t>
            </w:r>
          </w:p>
        </w:tc>
        <w:tc>
          <w:tcPr>
            <w:tcW w:w="1559" w:type="dxa"/>
            <w:shd w:val="clear" w:color="auto" w:fill="auto"/>
            <w:vAlign w:val="bottom"/>
            <w:hideMark/>
          </w:tcPr>
          <w:p w14:paraId="0B3A2F19"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Newtown</w:t>
            </w:r>
          </w:p>
        </w:tc>
      </w:tr>
      <w:tr w:rsidR="005F59CB" w:rsidRPr="006F7B9B" w14:paraId="771B7BA4" w14:textId="77777777" w:rsidTr="004D015E">
        <w:trPr>
          <w:trHeight w:val="290"/>
        </w:trPr>
        <w:tc>
          <w:tcPr>
            <w:tcW w:w="752" w:type="dxa"/>
            <w:shd w:val="clear" w:color="auto" w:fill="DCD9D9" w:themeFill="background2" w:themeFillShade="E6"/>
            <w:noWrap/>
            <w:vAlign w:val="bottom"/>
            <w:hideMark/>
          </w:tcPr>
          <w:p w14:paraId="36DCB6F5"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11</w:t>
            </w:r>
          </w:p>
        </w:tc>
        <w:tc>
          <w:tcPr>
            <w:tcW w:w="2078" w:type="dxa"/>
            <w:shd w:val="clear" w:color="auto" w:fill="auto"/>
            <w:noWrap/>
            <w:vAlign w:val="bottom"/>
            <w:hideMark/>
          </w:tcPr>
          <w:p w14:paraId="4C63B882"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Belmont Library</w:t>
            </w:r>
          </w:p>
        </w:tc>
        <w:tc>
          <w:tcPr>
            <w:tcW w:w="1418" w:type="dxa"/>
          </w:tcPr>
          <w:p w14:paraId="487BB22B" w14:textId="49A45CDB"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COGG</w:t>
            </w:r>
          </w:p>
        </w:tc>
        <w:tc>
          <w:tcPr>
            <w:tcW w:w="1984" w:type="dxa"/>
            <w:shd w:val="clear" w:color="auto" w:fill="auto"/>
            <w:noWrap/>
            <w:vAlign w:val="bottom"/>
            <w:hideMark/>
          </w:tcPr>
          <w:p w14:paraId="28AA3576" w14:textId="41B818B9"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District Library</w:t>
            </w:r>
          </w:p>
        </w:tc>
        <w:tc>
          <w:tcPr>
            <w:tcW w:w="2410" w:type="dxa"/>
            <w:shd w:val="clear" w:color="auto" w:fill="auto"/>
            <w:noWrap/>
            <w:vAlign w:val="bottom"/>
            <w:hideMark/>
          </w:tcPr>
          <w:p w14:paraId="24D1A85D" w14:textId="3C75F13A"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163 High Street</w:t>
            </w:r>
          </w:p>
        </w:tc>
        <w:tc>
          <w:tcPr>
            <w:tcW w:w="1559" w:type="dxa"/>
            <w:shd w:val="clear" w:color="auto" w:fill="auto"/>
            <w:vAlign w:val="bottom"/>
            <w:hideMark/>
          </w:tcPr>
          <w:p w14:paraId="1A34CFFA"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Belmont</w:t>
            </w:r>
          </w:p>
        </w:tc>
      </w:tr>
      <w:tr w:rsidR="005F59CB" w:rsidRPr="006F7B9B" w14:paraId="538A0ACB" w14:textId="77777777" w:rsidTr="004D015E">
        <w:trPr>
          <w:trHeight w:val="290"/>
        </w:trPr>
        <w:tc>
          <w:tcPr>
            <w:tcW w:w="752" w:type="dxa"/>
            <w:shd w:val="clear" w:color="auto" w:fill="DCD9D9" w:themeFill="background2" w:themeFillShade="E6"/>
            <w:noWrap/>
            <w:vAlign w:val="bottom"/>
            <w:hideMark/>
          </w:tcPr>
          <w:p w14:paraId="746329E7"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16</w:t>
            </w:r>
          </w:p>
        </w:tc>
        <w:tc>
          <w:tcPr>
            <w:tcW w:w="2078" w:type="dxa"/>
            <w:shd w:val="clear" w:color="auto" w:fill="auto"/>
            <w:noWrap/>
            <w:vAlign w:val="bottom"/>
            <w:hideMark/>
          </w:tcPr>
          <w:p w14:paraId="1B4B6F57"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Geelong Gaol Museum</w:t>
            </w:r>
          </w:p>
        </w:tc>
        <w:tc>
          <w:tcPr>
            <w:tcW w:w="1418" w:type="dxa"/>
          </w:tcPr>
          <w:p w14:paraId="587519E8" w14:textId="522F6BDC"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NON COGG</w:t>
            </w:r>
          </w:p>
        </w:tc>
        <w:tc>
          <w:tcPr>
            <w:tcW w:w="1984" w:type="dxa"/>
            <w:shd w:val="clear" w:color="auto" w:fill="auto"/>
            <w:noWrap/>
            <w:vAlign w:val="bottom"/>
            <w:hideMark/>
          </w:tcPr>
          <w:p w14:paraId="37FB3027" w14:textId="4C6EF9E1"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Museum</w:t>
            </w:r>
          </w:p>
        </w:tc>
        <w:tc>
          <w:tcPr>
            <w:tcW w:w="2410" w:type="dxa"/>
            <w:shd w:val="clear" w:color="auto" w:fill="auto"/>
            <w:noWrap/>
            <w:vAlign w:val="bottom"/>
            <w:hideMark/>
          </w:tcPr>
          <w:p w14:paraId="3A730FF3" w14:textId="6A2F2961"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200 Myers Street</w:t>
            </w:r>
          </w:p>
        </w:tc>
        <w:tc>
          <w:tcPr>
            <w:tcW w:w="1559" w:type="dxa"/>
            <w:shd w:val="clear" w:color="auto" w:fill="auto"/>
            <w:vAlign w:val="bottom"/>
            <w:hideMark/>
          </w:tcPr>
          <w:p w14:paraId="6B37B790"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Geelong</w:t>
            </w:r>
          </w:p>
        </w:tc>
      </w:tr>
      <w:tr w:rsidR="005F59CB" w:rsidRPr="006F7B9B" w14:paraId="7D00E28D" w14:textId="77777777" w:rsidTr="004D015E">
        <w:trPr>
          <w:trHeight w:val="290"/>
        </w:trPr>
        <w:tc>
          <w:tcPr>
            <w:tcW w:w="752" w:type="dxa"/>
            <w:shd w:val="clear" w:color="auto" w:fill="DCD9D9" w:themeFill="background2" w:themeFillShade="E6"/>
            <w:noWrap/>
            <w:vAlign w:val="bottom"/>
            <w:hideMark/>
          </w:tcPr>
          <w:p w14:paraId="71CCF4C5"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17</w:t>
            </w:r>
          </w:p>
        </w:tc>
        <w:tc>
          <w:tcPr>
            <w:tcW w:w="2078" w:type="dxa"/>
            <w:shd w:val="clear" w:color="auto" w:fill="auto"/>
            <w:noWrap/>
            <w:vAlign w:val="bottom"/>
            <w:hideMark/>
          </w:tcPr>
          <w:p w14:paraId="5ED72067"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Highton Library</w:t>
            </w:r>
          </w:p>
        </w:tc>
        <w:tc>
          <w:tcPr>
            <w:tcW w:w="1418" w:type="dxa"/>
          </w:tcPr>
          <w:p w14:paraId="1EF4B2DF" w14:textId="56B274D3"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COGG</w:t>
            </w:r>
          </w:p>
        </w:tc>
        <w:tc>
          <w:tcPr>
            <w:tcW w:w="1984" w:type="dxa"/>
            <w:shd w:val="clear" w:color="auto" w:fill="auto"/>
            <w:noWrap/>
            <w:vAlign w:val="bottom"/>
            <w:hideMark/>
          </w:tcPr>
          <w:p w14:paraId="7E02EC8D" w14:textId="2CBE09EB"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Local Library</w:t>
            </w:r>
          </w:p>
        </w:tc>
        <w:tc>
          <w:tcPr>
            <w:tcW w:w="2410" w:type="dxa"/>
            <w:shd w:val="clear" w:color="auto" w:fill="auto"/>
            <w:noWrap/>
            <w:vAlign w:val="bottom"/>
            <w:hideMark/>
          </w:tcPr>
          <w:p w14:paraId="5139D4F5" w14:textId="09D470A9"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200 Roslyn Road</w:t>
            </w:r>
          </w:p>
        </w:tc>
        <w:tc>
          <w:tcPr>
            <w:tcW w:w="1559" w:type="dxa"/>
            <w:shd w:val="clear" w:color="auto" w:fill="auto"/>
            <w:vAlign w:val="bottom"/>
            <w:hideMark/>
          </w:tcPr>
          <w:p w14:paraId="32AB9F09"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Highton</w:t>
            </w:r>
          </w:p>
        </w:tc>
      </w:tr>
      <w:tr w:rsidR="005F59CB" w:rsidRPr="006F7B9B" w14:paraId="5FE6C009" w14:textId="77777777" w:rsidTr="004D015E">
        <w:trPr>
          <w:trHeight w:val="431"/>
        </w:trPr>
        <w:tc>
          <w:tcPr>
            <w:tcW w:w="752" w:type="dxa"/>
            <w:shd w:val="clear" w:color="auto" w:fill="DCD9D9" w:themeFill="background2" w:themeFillShade="E6"/>
            <w:noWrap/>
            <w:vAlign w:val="bottom"/>
            <w:hideMark/>
          </w:tcPr>
          <w:p w14:paraId="2600239A"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18</w:t>
            </w:r>
          </w:p>
        </w:tc>
        <w:tc>
          <w:tcPr>
            <w:tcW w:w="2078" w:type="dxa"/>
            <w:shd w:val="clear" w:color="auto" w:fill="auto"/>
            <w:noWrap/>
            <w:vAlign w:val="bottom"/>
            <w:hideMark/>
          </w:tcPr>
          <w:p w14:paraId="6E627F78"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Shearers Arms Gallery</w:t>
            </w:r>
          </w:p>
        </w:tc>
        <w:tc>
          <w:tcPr>
            <w:tcW w:w="1418" w:type="dxa"/>
          </w:tcPr>
          <w:p w14:paraId="181D46BB" w14:textId="7D60D56D"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NON COGG</w:t>
            </w:r>
          </w:p>
        </w:tc>
        <w:tc>
          <w:tcPr>
            <w:tcW w:w="1984" w:type="dxa"/>
            <w:shd w:val="clear" w:color="auto" w:fill="auto"/>
            <w:noWrap/>
            <w:vAlign w:val="bottom"/>
            <w:hideMark/>
          </w:tcPr>
          <w:p w14:paraId="53C10518" w14:textId="2C7ED0CE"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Community Art Gallery</w:t>
            </w:r>
          </w:p>
        </w:tc>
        <w:tc>
          <w:tcPr>
            <w:tcW w:w="2410" w:type="dxa"/>
            <w:shd w:val="clear" w:color="auto" w:fill="auto"/>
            <w:noWrap/>
            <w:vAlign w:val="bottom"/>
            <w:hideMark/>
          </w:tcPr>
          <w:p w14:paraId="2EED5624" w14:textId="16FEF4E8"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202 Aberdeen Street</w:t>
            </w:r>
          </w:p>
        </w:tc>
        <w:tc>
          <w:tcPr>
            <w:tcW w:w="1559" w:type="dxa"/>
            <w:shd w:val="clear" w:color="auto" w:fill="auto"/>
            <w:vAlign w:val="bottom"/>
            <w:hideMark/>
          </w:tcPr>
          <w:p w14:paraId="620E768C"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Geelong West</w:t>
            </w:r>
          </w:p>
        </w:tc>
      </w:tr>
      <w:tr w:rsidR="005F59CB" w:rsidRPr="006F7B9B" w14:paraId="66855B00" w14:textId="77777777" w:rsidTr="004D015E">
        <w:trPr>
          <w:trHeight w:val="290"/>
        </w:trPr>
        <w:tc>
          <w:tcPr>
            <w:tcW w:w="752" w:type="dxa"/>
            <w:shd w:val="clear" w:color="auto" w:fill="DCD9D9" w:themeFill="background2" w:themeFillShade="E6"/>
            <w:noWrap/>
            <w:vAlign w:val="bottom"/>
            <w:hideMark/>
          </w:tcPr>
          <w:p w14:paraId="3261F7AE"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27</w:t>
            </w:r>
          </w:p>
        </w:tc>
        <w:tc>
          <w:tcPr>
            <w:tcW w:w="2078" w:type="dxa"/>
            <w:shd w:val="clear" w:color="auto" w:fill="auto"/>
            <w:noWrap/>
            <w:vAlign w:val="bottom"/>
            <w:hideMark/>
          </w:tcPr>
          <w:p w14:paraId="7367A2F4"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Barwon Grange</w:t>
            </w:r>
          </w:p>
        </w:tc>
        <w:tc>
          <w:tcPr>
            <w:tcW w:w="1418" w:type="dxa"/>
          </w:tcPr>
          <w:p w14:paraId="4A66948C" w14:textId="60B818FF"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NON COGG</w:t>
            </w:r>
          </w:p>
        </w:tc>
        <w:tc>
          <w:tcPr>
            <w:tcW w:w="1984" w:type="dxa"/>
            <w:shd w:val="clear" w:color="auto" w:fill="auto"/>
            <w:noWrap/>
            <w:vAlign w:val="bottom"/>
            <w:hideMark/>
          </w:tcPr>
          <w:p w14:paraId="69E35530" w14:textId="362F29E2"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Historical House</w:t>
            </w:r>
          </w:p>
        </w:tc>
        <w:tc>
          <w:tcPr>
            <w:tcW w:w="2410" w:type="dxa"/>
            <w:shd w:val="clear" w:color="auto" w:fill="auto"/>
            <w:noWrap/>
            <w:vAlign w:val="bottom"/>
            <w:hideMark/>
          </w:tcPr>
          <w:p w14:paraId="5147F7AA" w14:textId="0C193470"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25 Fernleigh Street</w:t>
            </w:r>
          </w:p>
        </w:tc>
        <w:tc>
          <w:tcPr>
            <w:tcW w:w="1559" w:type="dxa"/>
            <w:shd w:val="clear" w:color="auto" w:fill="auto"/>
            <w:vAlign w:val="bottom"/>
            <w:hideMark/>
          </w:tcPr>
          <w:p w14:paraId="50F51DCE"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Newtown</w:t>
            </w:r>
          </w:p>
        </w:tc>
      </w:tr>
      <w:tr w:rsidR="005F59CB" w:rsidRPr="006F7B9B" w14:paraId="7079B658" w14:textId="77777777" w:rsidTr="004D015E">
        <w:trPr>
          <w:trHeight w:val="290"/>
        </w:trPr>
        <w:tc>
          <w:tcPr>
            <w:tcW w:w="752" w:type="dxa"/>
            <w:shd w:val="clear" w:color="auto" w:fill="DCD9D9" w:themeFill="background2" w:themeFillShade="E6"/>
            <w:noWrap/>
            <w:vAlign w:val="bottom"/>
            <w:hideMark/>
          </w:tcPr>
          <w:p w14:paraId="2500EFCF"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31</w:t>
            </w:r>
          </w:p>
        </w:tc>
        <w:tc>
          <w:tcPr>
            <w:tcW w:w="2078" w:type="dxa"/>
            <w:shd w:val="clear" w:color="auto" w:fill="auto"/>
            <w:noWrap/>
            <w:vAlign w:val="bottom"/>
            <w:hideMark/>
          </w:tcPr>
          <w:p w14:paraId="2FFCA5C0"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Palais Royal</w:t>
            </w:r>
          </w:p>
        </w:tc>
        <w:tc>
          <w:tcPr>
            <w:tcW w:w="1418" w:type="dxa"/>
          </w:tcPr>
          <w:p w14:paraId="10445F58" w14:textId="658CE018"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NON COGG</w:t>
            </w:r>
          </w:p>
        </w:tc>
        <w:tc>
          <w:tcPr>
            <w:tcW w:w="1984" w:type="dxa"/>
            <w:shd w:val="clear" w:color="auto" w:fill="auto"/>
            <w:noWrap/>
            <w:vAlign w:val="bottom"/>
            <w:hideMark/>
          </w:tcPr>
          <w:p w14:paraId="0A6F9085" w14:textId="5C5DA9B5"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Performing Arts</w:t>
            </w:r>
          </w:p>
        </w:tc>
        <w:tc>
          <w:tcPr>
            <w:tcW w:w="2410" w:type="dxa"/>
            <w:shd w:val="clear" w:color="auto" w:fill="auto"/>
            <w:noWrap/>
            <w:vAlign w:val="bottom"/>
            <w:hideMark/>
          </w:tcPr>
          <w:p w14:paraId="7507E2A7" w14:textId="5556A532"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297-301 Moorabool Street</w:t>
            </w:r>
          </w:p>
        </w:tc>
        <w:tc>
          <w:tcPr>
            <w:tcW w:w="1559" w:type="dxa"/>
            <w:shd w:val="clear" w:color="auto" w:fill="auto"/>
            <w:vAlign w:val="bottom"/>
            <w:hideMark/>
          </w:tcPr>
          <w:p w14:paraId="4A8F248B"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Geelong</w:t>
            </w:r>
          </w:p>
        </w:tc>
      </w:tr>
      <w:tr w:rsidR="005F59CB" w:rsidRPr="006F7B9B" w14:paraId="349478AB" w14:textId="77777777" w:rsidTr="004D015E">
        <w:trPr>
          <w:trHeight w:val="432"/>
        </w:trPr>
        <w:tc>
          <w:tcPr>
            <w:tcW w:w="752" w:type="dxa"/>
            <w:shd w:val="clear" w:color="auto" w:fill="DCD9D9" w:themeFill="background2" w:themeFillShade="E6"/>
            <w:noWrap/>
            <w:vAlign w:val="bottom"/>
            <w:hideMark/>
          </w:tcPr>
          <w:p w14:paraId="0855439C"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38</w:t>
            </w:r>
          </w:p>
        </w:tc>
        <w:tc>
          <w:tcPr>
            <w:tcW w:w="2078" w:type="dxa"/>
            <w:shd w:val="clear" w:color="auto" w:fill="auto"/>
            <w:noWrap/>
            <w:vAlign w:val="bottom"/>
            <w:hideMark/>
          </w:tcPr>
          <w:p w14:paraId="4A0F720A"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Geelong Sports Museum</w:t>
            </w:r>
          </w:p>
        </w:tc>
        <w:tc>
          <w:tcPr>
            <w:tcW w:w="1418" w:type="dxa"/>
          </w:tcPr>
          <w:p w14:paraId="6F812D1F" w14:textId="5557014A"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COGG</w:t>
            </w:r>
          </w:p>
        </w:tc>
        <w:tc>
          <w:tcPr>
            <w:tcW w:w="1984" w:type="dxa"/>
            <w:shd w:val="clear" w:color="auto" w:fill="auto"/>
            <w:noWrap/>
            <w:vAlign w:val="bottom"/>
            <w:hideMark/>
          </w:tcPr>
          <w:p w14:paraId="4D96D694" w14:textId="2A0A7D99"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Museum</w:t>
            </w:r>
          </w:p>
        </w:tc>
        <w:tc>
          <w:tcPr>
            <w:tcW w:w="2410" w:type="dxa"/>
            <w:shd w:val="clear" w:color="auto" w:fill="auto"/>
            <w:noWrap/>
            <w:vAlign w:val="bottom"/>
            <w:hideMark/>
          </w:tcPr>
          <w:p w14:paraId="2EB2C9A7" w14:textId="0890E911"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356 Moorabool Street</w:t>
            </w:r>
          </w:p>
        </w:tc>
        <w:tc>
          <w:tcPr>
            <w:tcW w:w="1559" w:type="dxa"/>
            <w:shd w:val="clear" w:color="auto" w:fill="auto"/>
            <w:vAlign w:val="bottom"/>
            <w:hideMark/>
          </w:tcPr>
          <w:p w14:paraId="1BEED600"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South Geelong</w:t>
            </w:r>
          </w:p>
        </w:tc>
      </w:tr>
      <w:tr w:rsidR="005F59CB" w:rsidRPr="006F7B9B" w14:paraId="3EAF4BFD" w14:textId="77777777" w:rsidTr="004D015E">
        <w:trPr>
          <w:trHeight w:val="290"/>
        </w:trPr>
        <w:tc>
          <w:tcPr>
            <w:tcW w:w="752" w:type="dxa"/>
            <w:shd w:val="clear" w:color="auto" w:fill="DCD9D9" w:themeFill="background2" w:themeFillShade="E6"/>
            <w:noWrap/>
            <w:vAlign w:val="bottom"/>
            <w:hideMark/>
          </w:tcPr>
          <w:p w14:paraId="3EE61A94"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43</w:t>
            </w:r>
          </w:p>
        </w:tc>
        <w:tc>
          <w:tcPr>
            <w:tcW w:w="2078" w:type="dxa"/>
            <w:shd w:val="clear" w:color="auto" w:fill="auto"/>
            <w:noWrap/>
            <w:vAlign w:val="bottom"/>
            <w:hideMark/>
          </w:tcPr>
          <w:p w14:paraId="1C966D2B"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Chilwell Public Library</w:t>
            </w:r>
          </w:p>
        </w:tc>
        <w:tc>
          <w:tcPr>
            <w:tcW w:w="1418" w:type="dxa"/>
          </w:tcPr>
          <w:p w14:paraId="0B7D1AA3" w14:textId="58677425" w:rsidR="005F59CB" w:rsidRPr="006F7B9B" w:rsidRDefault="005F59CB" w:rsidP="00044F7A">
            <w:pPr>
              <w:pStyle w:val="BodyText"/>
              <w:rPr>
                <w:rFonts w:ascii="Aptos Narrow" w:hAnsi="Aptos Narrow"/>
                <w:color w:val="000000"/>
                <w:sz w:val="20"/>
                <w:szCs w:val="20"/>
              </w:rPr>
            </w:pPr>
            <w:r w:rsidRPr="006F7B9B">
              <w:rPr>
                <w:rFonts w:ascii="Aptos Narrow" w:hAnsi="Aptos Narrow"/>
                <w:color w:val="000000"/>
                <w:sz w:val="20"/>
                <w:szCs w:val="20"/>
              </w:rPr>
              <w:t>COGG</w:t>
            </w:r>
          </w:p>
        </w:tc>
        <w:tc>
          <w:tcPr>
            <w:tcW w:w="1984" w:type="dxa"/>
            <w:shd w:val="clear" w:color="auto" w:fill="auto"/>
            <w:noWrap/>
            <w:vAlign w:val="bottom"/>
            <w:hideMark/>
          </w:tcPr>
          <w:p w14:paraId="51E6D673" w14:textId="3539DC3E"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Local Library</w:t>
            </w:r>
          </w:p>
        </w:tc>
        <w:tc>
          <w:tcPr>
            <w:tcW w:w="2410" w:type="dxa"/>
            <w:shd w:val="clear" w:color="auto" w:fill="auto"/>
            <w:noWrap/>
            <w:vAlign w:val="bottom"/>
            <w:hideMark/>
          </w:tcPr>
          <w:p w14:paraId="1FBDCCBA" w14:textId="2991AE12"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51 Russell Street</w:t>
            </w:r>
          </w:p>
        </w:tc>
        <w:tc>
          <w:tcPr>
            <w:tcW w:w="1559" w:type="dxa"/>
            <w:shd w:val="clear" w:color="auto" w:fill="auto"/>
            <w:vAlign w:val="bottom"/>
            <w:hideMark/>
          </w:tcPr>
          <w:p w14:paraId="4F63B1F8" w14:textId="77777777" w:rsidR="005F59CB" w:rsidRPr="006F7B9B" w:rsidRDefault="005F59CB" w:rsidP="00044F7A">
            <w:pPr>
              <w:pStyle w:val="BodyText"/>
              <w:rPr>
                <w:rFonts w:ascii="Aptos Narrow" w:hAnsi="Aptos Narrow"/>
                <w:bCs/>
                <w:sz w:val="20"/>
                <w:szCs w:val="20"/>
              </w:rPr>
            </w:pPr>
            <w:r w:rsidRPr="006F7B9B">
              <w:rPr>
                <w:rFonts w:ascii="Aptos Narrow" w:hAnsi="Aptos Narrow"/>
                <w:color w:val="000000"/>
                <w:sz w:val="20"/>
                <w:szCs w:val="20"/>
              </w:rPr>
              <w:t>Newtown</w:t>
            </w:r>
          </w:p>
        </w:tc>
      </w:tr>
    </w:tbl>
    <w:p w14:paraId="3C6C3272" w14:textId="4FCD5994" w:rsidR="003138FA" w:rsidRPr="002D4704" w:rsidRDefault="003138FA" w:rsidP="002D4704">
      <w:pPr>
        <w:spacing w:line="260" w:lineRule="atLeast"/>
        <w:rPr>
          <w:rFonts w:eastAsiaTheme="minorEastAsia"/>
          <w:b/>
          <w:noProof/>
          <w:sz w:val="20"/>
          <w:szCs w:val="20"/>
        </w:rPr>
        <w:sectPr w:rsidR="003138FA" w:rsidRPr="002D4704" w:rsidSect="006C1995">
          <w:pgSz w:w="11907" w:h="16840" w:code="9"/>
          <w:pgMar w:top="794" w:right="794" w:bottom="794" w:left="794" w:header="567" w:footer="340" w:gutter="0"/>
          <w:cols w:space="284"/>
          <w:docGrid w:linePitch="360"/>
        </w:sectPr>
      </w:pPr>
    </w:p>
    <w:p w14:paraId="0C299CC9" w14:textId="77777777" w:rsidR="00E73960" w:rsidRDefault="00D0649C" w:rsidP="002D4704">
      <w:pPr>
        <w:pStyle w:val="BodyText"/>
        <w:jc w:val="center"/>
      </w:pPr>
      <w:r>
        <w:rPr>
          <w:rFonts w:eastAsiaTheme="minorEastAsia"/>
          <w:noProof/>
        </w:rPr>
        <w:lastRenderedPageBreak/>
        <w:drawing>
          <wp:inline distT="0" distB="0" distL="0" distR="0" wp14:anchorId="1A3B3D7B" wp14:editId="4B9717C5">
            <wp:extent cx="8657157" cy="6120094"/>
            <wp:effectExtent l="0" t="0" r="0" b="0"/>
            <wp:docPr id="2139391957"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91957" name="Picture 3" descr="A map of a city&#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695897" cy="6147481"/>
                    </a:xfrm>
                    <a:prstGeom prst="rect">
                      <a:avLst/>
                    </a:prstGeom>
                    <a:noFill/>
                    <a:ln>
                      <a:noFill/>
                    </a:ln>
                  </pic:spPr>
                </pic:pic>
              </a:graphicData>
            </a:graphic>
          </wp:inline>
        </w:drawing>
      </w:r>
    </w:p>
    <w:p w14:paraId="1DD812BD" w14:textId="768F3654" w:rsidR="003138FA" w:rsidRPr="00E73960" w:rsidRDefault="00E73960" w:rsidP="00E73960">
      <w:pPr>
        <w:pStyle w:val="Caption"/>
        <w:sectPr w:rsidR="003138FA" w:rsidRPr="00E73960" w:rsidSect="003138FA">
          <w:pgSz w:w="16840" w:h="11907" w:orient="landscape" w:code="9"/>
          <w:pgMar w:top="794" w:right="794" w:bottom="794" w:left="794" w:header="567" w:footer="340" w:gutter="0"/>
          <w:cols w:space="284"/>
          <w:docGrid w:linePitch="360"/>
        </w:sectPr>
      </w:pPr>
      <w:r>
        <w:t xml:space="preserve">Figure </w:t>
      </w:r>
      <w:r>
        <w:fldChar w:fldCharType="begin"/>
      </w:r>
      <w:r>
        <w:instrText xml:space="preserve"> SEQ Figure \* ARABIC </w:instrText>
      </w:r>
      <w:r>
        <w:fldChar w:fldCharType="separate"/>
      </w:r>
      <w:r>
        <w:rPr>
          <w:noProof/>
        </w:rPr>
        <w:t>6</w:t>
      </w:r>
      <w:r>
        <w:fldChar w:fldCharType="end"/>
      </w:r>
      <w:r>
        <w:t xml:space="preserve">: </w:t>
      </w:r>
      <w:r w:rsidRPr="00F074FE">
        <w:t>Existing C</w:t>
      </w:r>
      <w:r>
        <w:t>ultural Facilities</w:t>
      </w:r>
      <w:r w:rsidRPr="00F074FE">
        <w:t xml:space="preserve"> within 1.5km catchment of West Fyans - Fyans Street Precinct</w:t>
      </w:r>
    </w:p>
    <w:p w14:paraId="4EE4FA04" w14:textId="77777777" w:rsidR="00127651" w:rsidRDefault="00127651" w:rsidP="00127651">
      <w:pPr>
        <w:pStyle w:val="Heading2"/>
      </w:pPr>
      <w:bookmarkStart w:id="35" w:name="_Toc226729033"/>
      <w:r>
        <w:lastRenderedPageBreak/>
        <w:t>CONCLUDING RECOMMENDATION</w:t>
      </w:r>
    </w:p>
    <w:p w14:paraId="623D853B" w14:textId="49147B83" w:rsidR="001935A8" w:rsidRDefault="001935A8" w:rsidP="001935A8">
      <w:pPr>
        <w:rPr>
          <w:sz w:val="22"/>
          <w:szCs w:val="22"/>
        </w:rPr>
      </w:pPr>
      <w:r w:rsidRPr="001935A8">
        <w:rPr>
          <w:sz w:val="22"/>
          <w:szCs w:val="22"/>
        </w:rPr>
        <w:t>The supply and demand assessment demonstrates that projected population growth associated with the West Fyans – Fyans Street Precinct does not generate a requirement for new local or district</w:t>
      </w:r>
      <w:r>
        <w:rPr>
          <w:sz w:val="22"/>
          <w:szCs w:val="22"/>
        </w:rPr>
        <w:t xml:space="preserve"> </w:t>
      </w:r>
      <w:r w:rsidRPr="001935A8">
        <w:rPr>
          <w:sz w:val="22"/>
          <w:szCs w:val="22"/>
        </w:rPr>
        <w:t>level social infrastructure. Across early years, community spaces and cultural facilities, existing provision within the 1.5 kilometre catchment is sufficient to meet forecast demand to 2041, with capacity supported by a strong mix of Council</w:t>
      </w:r>
      <w:r>
        <w:rPr>
          <w:sz w:val="22"/>
          <w:szCs w:val="22"/>
        </w:rPr>
        <w:t xml:space="preserve"> </w:t>
      </w:r>
      <w:r w:rsidRPr="001935A8">
        <w:rPr>
          <w:sz w:val="22"/>
          <w:szCs w:val="22"/>
        </w:rPr>
        <w:t>owned and non</w:t>
      </w:r>
      <w:r>
        <w:rPr>
          <w:sz w:val="22"/>
          <w:szCs w:val="22"/>
        </w:rPr>
        <w:t xml:space="preserve"> </w:t>
      </w:r>
      <w:r w:rsidRPr="001935A8">
        <w:rPr>
          <w:sz w:val="22"/>
          <w:szCs w:val="22"/>
        </w:rPr>
        <w:t>Council facilities.</w:t>
      </w:r>
    </w:p>
    <w:p w14:paraId="0E518127" w14:textId="77777777" w:rsidR="001935A8" w:rsidRPr="001935A8" w:rsidRDefault="001935A8" w:rsidP="001935A8">
      <w:pPr>
        <w:rPr>
          <w:sz w:val="22"/>
          <w:szCs w:val="22"/>
        </w:rPr>
      </w:pPr>
    </w:p>
    <w:p w14:paraId="6D2D0471" w14:textId="6954E854" w:rsidR="001935A8" w:rsidRDefault="001935A8" w:rsidP="001935A8">
      <w:pPr>
        <w:rPr>
          <w:sz w:val="22"/>
          <w:szCs w:val="22"/>
        </w:rPr>
      </w:pPr>
      <w:r w:rsidRPr="001935A8">
        <w:rPr>
          <w:sz w:val="22"/>
          <w:szCs w:val="22"/>
        </w:rPr>
        <w:t>Minor benchmark shortfalls identified for neighbourhood</w:t>
      </w:r>
      <w:r>
        <w:rPr>
          <w:sz w:val="22"/>
          <w:szCs w:val="22"/>
        </w:rPr>
        <w:t xml:space="preserve"> </w:t>
      </w:r>
      <w:r w:rsidRPr="001935A8">
        <w:rPr>
          <w:sz w:val="22"/>
          <w:szCs w:val="22"/>
        </w:rPr>
        <w:t xml:space="preserve">scale </w:t>
      </w:r>
      <w:r w:rsidR="00CC4C69">
        <w:rPr>
          <w:sz w:val="22"/>
          <w:szCs w:val="22"/>
        </w:rPr>
        <w:t>studio/workshop spaces</w:t>
      </w:r>
      <w:r w:rsidRPr="001935A8">
        <w:rPr>
          <w:sz w:val="22"/>
          <w:szCs w:val="22"/>
        </w:rPr>
        <w:t xml:space="preserve"> do not warrant the delivery of new standalone infrastructure. These gaps can be effectively addressed through optimising the use of existing facilities, supporting adaptable and multipurpose use of community spaces, and leveraging planned upgrades within the surrounding network.</w:t>
      </w:r>
    </w:p>
    <w:p w14:paraId="02844A5E" w14:textId="77777777" w:rsidR="001935A8" w:rsidRPr="001935A8" w:rsidRDefault="001935A8" w:rsidP="001935A8">
      <w:pPr>
        <w:rPr>
          <w:sz w:val="22"/>
          <w:szCs w:val="22"/>
        </w:rPr>
      </w:pPr>
    </w:p>
    <w:p w14:paraId="73106559" w14:textId="77777777" w:rsidR="001935A8" w:rsidRPr="001935A8" w:rsidRDefault="001935A8" w:rsidP="001935A8">
      <w:pPr>
        <w:rPr>
          <w:sz w:val="22"/>
          <w:szCs w:val="22"/>
        </w:rPr>
      </w:pPr>
      <w:r w:rsidRPr="001935A8">
        <w:rPr>
          <w:sz w:val="22"/>
          <w:szCs w:val="22"/>
        </w:rPr>
        <w:t>Accordingly, the recommended approach is to accommodate future growth through the continued use and enhancement of existing infrastructure, rather than through new facility provision within the precinct. Priority should be given to improving accessibility and connectivity between the precinct and surrounding services, ensuring future residents can readily access social infrastructure within a walkable catchment. This approach provides an efficient and evidence</w:t>
      </w:r>
      <w:r w:rsidRPr="001935A8">
        <w:rPr>
          <w:sz w:val="22"/>
          <w:szCs w:val="22"/>
        </w:rPr>
        <w:noBreakHyphen/>
        <w:t>based response to growth, consistent with established urban infill and renewal contexts.</w:t>
      </w:r>
    </w:p>
    <w:p w14:paraId="2A1B3210" w14:textId="594BE033" w:rsidR="00127651" w:rsidRDefault="00127651">
      <w:r>
        <w:rPr>
          <w:b/>
        </w:rPr>
        <w:br w:type="page"/>
      </w:r>
    </w:p>
    <w:p w14:paraId="5D9D61C0" w14:textId="5FA077A7" w:rsidR="005F4C53" w:rsidRPr="008804D5" w:rsidRDefault="00900430" w:rsidP="00491C0A">
      <w:pPr>
        <w:pStyle w:val="Heading1"/>
        <w:framePr w:wrap="around"/>
      </w:pPr>
      <w:r w:rsidRPr="008804D5">
        <w:lastRenderedPageBreak/>
        <w:t>A</w:t>
      </w:r>
      <w:r w:rsidR="00DB480D" w:rsidRPr="008804D5">
        <w:t>ppendix</w:t>
      </w:r>
      <w:r w:rsidRPr="008804D5">
        <w:t xml:space="preserve"> 1</w:t>
      </w:r>
      <w:r w:rsidR="00DB480D" w:rsidRPr="008804D5">
        <w:t xml:space="preserve"> – Population Standard Comparison</w:t>
      </w:r>
      <w:bookmarkEnd w:id="35"/>
    </w:p>
    <w:p w14:paraId="79BBEDD2" w14:textId="1E4B36BA" w:rsidR="00900430" w:rsidRPr="00D54A36" w:rsidRDefault="00900430" w:rsidP="00536DC9">
      <w:pPr>
        <w:pStyle w:val="Heading3"/>
        <w:sectPr w:rsidR="00900430" w:rsidRPr="00D54A36" w:rsidSect="006C1995">
          <w:pgSz w:w="11907" w:h="16840" w:code="9"/>
          <w:pgMar w:top="794" w:right="794" w:bottom="794" w:left="794" w:header="567" w:footer="340" w:gutter="0"/>
          <w:cols w:space="284"/>
          <w:docGrid w:linePitch="360"/>
        </w:sectPr>
      </w:pPr>
    </w:p>
    <w:tbl>
      <w:tblPr>
        <w:tblW w:w="100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9"/>
        <w:gridCol w:w="1934"/>
        <w:gridCol w:w="1747"/>
        <w:gridCol w:w="2458"/>
        <w:gridCol w:w="2552"/>
      </w:tblGrid>
      <w:tr w:rsidR="00900430" w:rsidRPr="00932EF0" w14:paraId="5A4E8BF6" w14:textId="77777777" w:rsidTr="00151DC8">
        <w:trPr>
          <w:trHeight w:val="1299"/>
          <w:jc w:val="right"/>
        </w:trPr>
        <w:tc>
          <w:tcPr>
            <w:tcW w:w="1369" w:type="dxa"/>
            <w:shd w:val="clear" w:color="000000" w:fill="156082"/>
            <w:vAlign w:val="center"/>
            <w:hideMark/>
          </w:tcPr>
          <w:p w14:paraId="688B0436" w14:textId="77777777" w:rsidR="00900430" w:rsidRPr="00ED1E92" w:rsidRDefault="00900430" w:rsidP="0037430E">
            <w:pPr>
              <w:spacing w:line="240" w:lineRule="auto"/>
              <w:rPr>
                <w:rFonts w:ascii="Aptos Narrow" w:hAnsi="Aptos Narrow"/>
                <w:b/>
                <w:bCs/>
                <w:color w:val="FFFFFF"/>
                <w:spacing w:val="0"/>
                <w:sz w:val="20"/>
                <w:szCs w:val="20"/>
              </w:rPr>
            </w:pPr>
            <w:r w:rsidRPr="00ED1E92">
              <w:rPr>
                <w:rFonts w:ascii="Aptos Narrow" w:hAnsi="Aptos Narrow"/>
                <w:b/>
                <w:bCs/>
                <w:color w:val="FFFFFF"/>
                <w:spacing w:val="0"/>
                <w:sz w:val="20"/>
                <w:szCs w:val="20"/>
              </w:rPr>
              <w:t>Facility</w:t>
            </w:r>
          </w:p>
        </w:tc>
        <w:tc>
          <w:tcPr>
            <w:tcW w:w="1934" w:type="dxa"/>
            <w:shd w:val="clear" w:color="000000" w:fill="156082"/>
            <w:vAlign w:val="center"/>
            <w:hideMark/>
          </w:tcPr>
          <w:p w14:paraId="382D6D53" w14:textId="77777777" w:rsidR="00900430" w:rsidRPr="00ED1E92" w:rsidRDefault="00900430" w:rsidP="0037430E">
            <w:pPr>
              <w:spacing w:line="240" w:lineRule="auto"/>
              <w:rPr>
                <w:rFonts w:ascii="Aptos Narrow" w:hAnsi="Aptos Narrow"/>
                <w:b/>
                <w:bCs/>
                <w:color w:val="FFFFFF"/>
                <w:spacing w:val="0"/>
                <w:sz w:val="20"/>
                <w:szCs w:val="20"/>
              </w:rPr>
            </w:pPr>
            <w:r w:rsidRPr="00ED1E92">
              <w:rPr>
                <w:rFonts w:ascii="Aptos Narrow" w:hAnsi="Aptos Narrow"/>
                <w:b/>
                <w:bCs/>
                <w:color w:val="FFFFFF"/>
                <w:spacing w:val="0"/>
                <w:sz w:val="20"/>
                <w:szCs w:val="20"/>
              </w:rPr>
              <w:t>Service</w:t>
            </w:r>
          </w:p>
        </w:tc>
        <w:tc>
          <w:tcPr>
            <w:tcW w:w="1747" w:type="dxa"/>
            <w:shd w:val="clear" w:color="000000" w:fill="156082"/>
            <w:vAlign w:val="center"/>
            <w:hideMark/>
          </w:tcPr>
          <w:p w14:paraId="41C7DD99" w14:textId="77777777" w:rsidR="00900430" w:rsidRPr="00ED1E92" w:rsidRDefault="00900430" w:rsidP="0037430E">
            <w:pPr>
              <w:spacing w:line="240" w:lineRule="auto"/>
              <w:rPr>
                <w:rFonts w:ascii="Aptos Narrow" w:hAnsi="Aptos Narrow"/>
                <w:b/>
                <w:bCs/>
                <w:color w:val="FFFFFF"/>
                <w:spacing w:val="0"/>
                <w:sz w:val="20"/>
                <w:szCs w:val="20"/>
              </w:rPr>
            </w:pPr>
            <w:r w:rsidRPr="00ED1E92">
              <w:rPr>
                <w:rFonts w:ascii="Aptos Narrow" w:hAnsi="Aptos Narrow"/>
                <w:b/>
                <w:bCs/>
                <w:color w:val="FFFFFF"/>
                <w:spacing w:val="0"/>
                <w:sz w:val="20"/>
                <w:szCs w:val="20"/>
              </w:rPr>
              <w:t xml:space="preserve"> VPA Recommended Provision 2008 </w:t>
            </w:r>
          </w:p>
        </w:tc>
        <w:tc>
          <w:tcPr>
            <w:tcW w:w="2458" w:type="dxa"/>
            <w:shd w:val="clear" w:color="000000" w:fill="156082"/>
            <w:vAlign w:val="center"/>
            <w:hideMark/>
          </w:tcPr>
          <w:p w14:paraId="2B8D0542" w14:textId="77777777" w:rsidR="00900430" w:rsidRPr="00ED1E92" w:rsidRDefault="00900430" w:rsidP="0037430E">
            <w:pPr>
              <w:spacing w:line="240" w:lineRule="auto"/>
              <w:rPr>
                <w:rFonts w:ascii="Aptos Narrow" w:hAnsi="Aptos Narrow"/>
                <w:b/>
                <w:bCs/>
                <w:color w:val="FFFFFF"/>
                <w:spacing w:val="0"/>
                <w:sz w:val="20"/>
                <w:szCs w:val="20"/>
              </w:rPr>
            </w:pPr>
            <w:r w:rsidRPr="00ED1E92">
              <w:rPr>
                <w:rFonts w:ascii="Aptos Narrow" w:hAnsi="Aptos Narrow"/>
                <w:b/>
                <w:bCs/>
                <w:color w:val="FFFFFF"/>
                <w:spacing w:val="0"/>
                <w:sz w:val="20"/>
                <w:szCs w:val="20"/>
              </w:rPr>
              <w:t xml:space="preserve">Social Infrastructure Plan 2021 </w:t>
            </w:r>
          </w:p>
        </w:tc>
        <w:tc>
          <w:tcPr>
            <w:tcW w:w="2552" w:type="dxa"/>
            <w:shd w:val="clear" w:color="000000" w:fill="156082"/>
            <w:vAlign w:val="center"/>
            <w:hideMark/>
          </w:tcPr>
          <w:p w14:paraId="5C0F842D" w14:textId="77777777" w:rsidR="00900430" w:rsidRPr="00ED1E92" w:rsidRDefault="00900430" w:rsidP="0037430E">
            <w:pPr>
              <w:spacing w:line="240" w:lineRule="auto"/>
              <w:rPr>
                <w:rFonts w:ascii="Aptos Narrow" w:hAnsi="Aptos Narrow"/>
                <w:b/>
                <w:bCs/>
                <w:color w:val="FFFFFF"/>
                <w:spacing w:val="0"/>
                <w:sz w:val="20"/>
                <w:szCs w:val="20"/>
              </w:rPr>
            </w:pPr>
            <w:r w:rsidRPr="00ED1E92">
              <w:rPr>
                <w:rFonts w:ascii="Aptos Narrow" w:hAnsi="Aptos Narrow"/>
                <w:b/>
                <w:bCs/>
                <w:color w:val="FFFFFF"/>
                <w:spacing w:val="0"/>
                <w:sz w:val="20"/>
                <w:szCs w:val="20"/>
              </w:rPr>
              <w:t>Recommended Population Standard</w:t>
            </w:r>
          </w:p>
        </w:tc>
      </w:tr>
      <w:tr w:rsidR="00900430" w:rsidRPr="00ED1E92" w14:paraId="77FCD0E3" w14:textId="77777777" w:rsidTr="00151DC8">
        <w:trPr>
          <w:trHeight w:val="389"/>
          <w:jc w:val="right"/>
        </w:trPr>
        <w:tc>
          <w:tcPr>
            <w:tcW w:w="10060" w:type="dxa"/>
            <w:gridSpan w:val="5"/>
            <w:shd w:val="clear" w:color="000000" w:fill="A6A6A6"/>
            <w:vAlign w:val="bottom"/>
            <w:hideMark/>
          </w:tcPr>
          <w:p w14:paraId="125C3F80" w14:textId="77777777"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EARLY YEARS SERVICES</w:t>
            </w:r>
          </w:p>
        </w:tc>
      </w:tr>
      <w:tr w:rsidR="00900430" w:rsidRPr="00932EF0" w14:paraId="49F39496" w14:textId="77777777" w:rsidTr="00151DC8">
        <w:trPr>
          <w:trHeight w:val="599"/>
          <w:jc w:val="right"/>
        </w:trPr>
        <w:tc>
          <w:tcPr>
            <w:tcW w:w="1369" w:type="dxa"/>
            <w:shd w:val="clear" w:color="auto" w:fill="auto"/>
            <w:vAlign w:val="center"/>
            <w:hideMark/>
          </w:tcPr>
          <w:p w14:paraId="38E687EE"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Kindergarten</w:t>
            </w:r>
          </w:p>
        </w:tc>
        <w:tc>
          <w:tcPr>
            <w:tcW w:w="1934" w:type="dxa"/>
            <w:shd w:val="clear" w:color="auto" w:fill="auto"/>
            <w:vAlign w:val="bottom"/>
            <w:hideMark/>
          </w:tcPr>
          <w:p w14:paraId="7EF98BDA"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3 (and 4) Year old kinder</w:t>
            </w:r>
          </w:p>
        </w:tc>
        <w:tc>
          <w:tcPr>
            <w:tcW w:w="1747" w:type="dxa"/>
            <w:shd w:val="clear" w:color="auto" w:fill="auto"/>
            <w:vAlign w:val="center"/>
            <w:hideMark/>
          </w:tcPr>
          <w:p w14:paraId="46771498"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 single kindergarten per 150 four year old </w:t>
            </w:r>
          </w:p>
        </w:tc>
        <w:tc>
          <w:tcPr>
            <w:tcW w:w="2458" w:type="dxa"/>
            <w:shd w:val="clear" w:color="auto" w:fill="auto"/>
            <w:vAlign w:val="center"/>
            <w:hideMark/>
          </w:tcPr>
          <w:p w14:paraId="615DE25C"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 place per 3</w:t>
            </w:r>
            <w:r w:rsidRPr="00932EF0">
              <w:rPr>
                <w:rFonts w:ascii="Aptos Narrow" w:hAnsi="Aptos Narrow"/>
                <w:color w:val="000000"/>
                <w:spacing w:val="0"/>
                <w:sz w:val="18"/>
                <w:szCs w:val="18"/>
              </w:rPr>
              <w:t xml:space="preserve">-4 </w:t>
            </w:r>
            <w:r w:rsidRPr="00ED1E92">
              <w:rPr>
                <w:rFonts w:ascii="Aptos Narrow" w:hAnsi="Aptos Narrow"/>
                <w:color w:val="000000"/>
                <w:spacing w:val="0"/>
                <w:sz w:val="18"/>
                <w:szCs w:val="18"/>
              </w:rPr>
              <w:t xml:space="preserve">yr child  </w:t>
            </w:r>
          </w:p>
        </w:tc>
        <w:tc>
          <w:tcPr>
            <w:tcW w:w="2552" w:type="dxa"/>
            <w:shd w:val="clear" w:color="auto" w:fill="auto"/>
            <w:vAlign w:val="bottom"/>
            <w:hideMark/>
          </w:tcPr>
          <w:p w14:paraId="69C1C6C6" w14:textId="5C51ECCC" w:rsidR="00900430" w:rsidRPr="00ED1E92" w:rsidRDefault="00C8240A" w:rsidP="0037430E">
            <w:pPr>
              <w:spacing w:line="240" w:lineRule="auto"/>
              <w:rPr>
                <w:rFonts w:ascii="Aptos Narrow" w:hAnsi="Aptos Narrow"/>
                <w:color w:val="000000"/>
                <w:spacing w:val="0"/>
                <w:sz w:val="18"/>
                <w:szCs w:val="18"/>
              </w:rPr>
            </w:pPr>
            <w:r w:rsidRPr="00C8240A">
              <w:rPr>
                <w:rFonts w:ascii="Aptos Narrow" w:hAnsi="Aptos Narrow"/>
                <w:color w:val="000000"/>
                <w:spacing w:val="0"/>
                <w:sz w:val="18"/>
                <w:szCs w:val="18"/>
              </w:rPr>
              <w:t xml:space="preserve">1 room per </w:t>
            </w:r>
            <w:r w:rsidR="00E631CF">
              <w:rPr>
                <w:rFonts w:ascii="Aptos Narrow" w:hAnsi="Aptos Narrow"/>
                <w:color w:val="000000"/>
                <w:spacing w:val="0"/>
                <w:sz w:val="18"/>
                <w:szCs w:val="18"/>
              </w:rPr>
              <w:t>33</w:t>
            </w:r>
            <w:r w:rsidRPr="00C8240A">
              <w:rPr>
                <w:rFonts w:ascii="Aptos Narrow" w:hAnsi="Aptos Narrow"/>
                <w:color w:val="000000"/>
                <w:spacing w:val="0"/>
                <w:sz w:val="18"/>
                <w:szCs w:val="18"/>
              </w:rPr>
              <w:t xml:space="preserve"> participating 3 and 4 yr olds.</w:t>
            </w:r>
          </w:p>
        </w:tc>
      </w:tr>
      <w:tr w:rsidR="00900430" w:rsidRPr="00932EF0" w14:paraId="69832A22" w14:textId="77777777" w:rsidTr="00151DC8">
        <w:trPr>
          <w:trHeight w:val="741"/>
          <w:jc w:val="right"/>
        </w:trPr>
        <w:tc>
          <w:tcPr>
            <w:tcW w:w="1369" w:type="dxa"/>
            <w:shd w:val="clear" w:color="auto" w:fill="auto"/>
            <w:vAlign w:val="center"/>
            <w:hideMark/>
          </w:tcPr>
          <w:p w14:paraId="20982599"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MCH dual rooms</w:t>
            </w:r>
          </w:p>
        </w:tc>
        <w:tc>
          <w:tcPr>
            <w:tcW w:w="1934" w:type="dxa"/>
            <w:shd w:val="clear" w:color="auto" w:fill="auto"/>
            <w:vAlign w:val="center"/>
            <w:hideMark/>
          </w:tcPr>
          <w:p w14:paraId="07E70FAA"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Maternal &amp; Child Health</w:t>
            </w:r>
          </w:p>
        </w:tc>
        <w:tc>
          <w:tcPr>
            <w:tcW w:w="1747" w:type="dxa"/>
            <w:shd w:val="clear" w:color="auto" w:fill="auto"/>
            <w:vAlign w:val="center"/>
            <w:hideMark/>
          </w:tcPr>
          <w:p w14:paraId="46509F42"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 dual facility per 280 children aged 0 </w:t>
            </w:r>
          </w:p>
        </w:tc>
        <w:tc>
          <w:tcPr>
            <w:tcW w:w="2458" w:type="dxa"/>
            <w:shd w:val="clear" w:color="auto" w:fill="auto"/>
            <w:vAlign w:val="center"/>
            <w:hideMark/>
          </w:tcPr>
          <w:p w14:paraId="1DFA9127"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 EFT (total service requirements) based on hours per persons aged 0-5 years </w:t>
            </w:r>
          </w:p>
        </w:tc>
        <w:tc>
          <w:tcPr>
            <w:tcW w:w="2552" w:type="dxa"/>
            <w:shd w:val="clear" w:color="auto" w:fill="auto"/>
            <w:vAlign w:val="bottom"/>
            <w:hideMark/>
          </w:tcPr>
          <w:p w14:paraId="0BAD5807" w14:textId="77777777" w:rsidR="00900430"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sidR="00211790">
              <w:rPr>
                <w:rFonts w:ascii="Aptos Narrow" w:hAnsi="Aptos Narrow"/>
                <w:color w:val="000000"/>
                <w:spacing w:val="0"/>
                <w:sz w:val="18"/>
                <w:szCs w:val="18"/>
              </w:rPr>
              <w:t>1</w:t>
            </w:r>
            <w:r w:rsidR="00543945">
              <w:rPr>
                <w:rFonts w:ascii="Aptos Narrow" w:hAnsi="Aptos Narrow"/>
                <w:color w:val="000000"/>
                <w:spacing w:val="0"/>
                <w:sz w:val="18"/>
                <w:szCs w:val="18"/>
              </w:rPr>
              <w:t>.3</w:t>
            </w:r>
            <w:r w:rsidR="00211790">
              <w:rPr>
                <w:rFonts w:ascii="Aptos Narrow" w:hAnsi="Aptos Narrow"/>
                <w:color w:val="000000"/>
                <w:spacing w:val="0"/>
                <w:sz w:val="18"/>
                <w:szCs w:val="18"/>
              </w:rPr>
              <w:t xml:space="preserve"> </w:t>
            </w:r>
            <w:r w:rsidR="00543945">
              <w:rPr>
                <w:rFonts w:ascii="Aptos Narrow" w:hAnsi="Aptos Narrow"/>
                <w:color w:val="000000"/>
                <w:spacing w:val="0"/>
                <w:sz w:val="18"/>
                <w:szCs w:val="18"/>
              </w:rPr>
              <w:t>room</w:t>
            </w:r>
            <w:r w:rsidR="00211790">
              <w:rPr>
                <w:rFonts w:ascii="Aptos Narrow" w:hAnsi="Aptos Narrow"/>
                <w:color w:val="000000"/>
                <w:spacing w:val="0"/>
                <w:sz w:val="18"/>
                <w:szCs w:val="18"/>
              </w:rPr>
              <w:t xml:space="preserve"> per </w:t>
            </w:r>
            <w:r w:rsidR="00543945">
              <w:rPr>
                <w:rFonts w:ascii="Aptos Narrow" w:hAnsi="Aptos Narrow"/>
                <w:color w:val="000000"/>
                <w:spacing w:val="0"/>
                <w:sz w:val="18"/>
                <w:szCs w:val="18"/>
              </w:rPr>
              <w:t>1000</w:t>
            </w:r>
            <w:r w:rsidR="00211790">
              <w:rPr>
                <w:rFonts w:ascii="Aptos Narrow" w:hAnsi="Aptos Narrow"/>
                <w:color w:val="000000"/>
                <w:spacing w:val="0"/>
                <w:sz w:val="18"/>
                <w:szCs w:val="18"/>
              </w:rPr>
              <w:t xml:space="preserve"> children aged 0</w:t>
            </w:r>
            <w:r w:rsidR="00543945">
              <w:rPr>
                <w:rFonts w:ascii="Aptos Narrow" w:hAnsi="Aptos Narrow"/>
                <w:color w:val="000000"/>
                <w:spacing w:val="0"/>
                <w:sz w:val="18"/>
                <w:szCs w:val="18"/>
              </w:rPr>
              <w:t>-4</w:t>
            </w:r>
          </w:p>
          <w:p w14:paraId="309F4768" w14:textId="631139C5" w:rsidR="00A0068C" w:rsidRPr="00ED1E92" w:rsidRDefault="00A0068C" w:rsidP="0037430E">
            <w:pPr>
              <w:spacing w:line="240" w:lineRule="auto"/>
              <w:rPr>
                <w:rFonts w:ascii="Aptos Narrow" w:hAnsi="Aptos Narrow"/>
                <w:color w:val="000000"/>
                <w:spacing w:val="0"/>
                <w:sz w:val="18"/>
                <w:szCs w:val="18"/>
              </w:rPr>
            </w:pPr>
          </w:p>
        </w:tc>
      </w:tr>
      <w:tr w:rsidR="00900430" w:rsidRPr="00932EF0" w14:paraId="7C0ACFCA" w14:textId="77777777" w:rsidTr="00151DC8">
        <w:trPr>
          <w:trHeight w:val="599"/>
          <w:jc w:val="right"/>
        </w:trPr>
        <w:tc>
          <w:tcPr>
            <w:tcW w:w="1369" w:type="dxa"/>
            <w:shd w:val="clear" w:color="auto" w:fill="auto"/>
            <w:vAlign w:val="center"/>
            <w:hideMark/>
          </w:tcPr>
          <w:p w14:paraId="67F453E2"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Playgroup</w:t>
            </w:r>
          </w:p>
        </w:tc>
        <w:tc>
          <w:tcPr>
            <w:tcW w:w="1934" w:type="dxa"/>
            <w:shd w:val="clear" w:color="auto" w:fill="auto"/>
            <w:vAlign w:val="bottom"/>
            <w:hideMark/>
          </w:tcPr>
          <w:p w14:paraId="2342F6C5"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Playgroup (Consulting room per pop 0-5)</w:t>
            </w:r>
          </w:p>
        </w:tc>
        <w:tc>
          <w:tcPr>
            <w:tcW w:w="1747" w:type="dxa"/>
            <w:shd w:val="clear" w:color="auto" w:fill="auto"/>
            <w:vAlign w:val="center"/>
            <w:hideMark/>
          </w:tcPr>
          <w:p w14:paraId="5B01AC18"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2.1 per 1000</w:t>
            </w:r>
            <w:r w:rsidRPr="00932EF0">
              <w:rPr>
                <w:rFonts w:ascii="Aptos Narrow" w:hAnsi="Aptos Narrow"/>
                <w:color w:val="000000"/>
                <w:spacing w:val="0"/>
                <w:sz w:val="18"/>
                <w:szCs w:val="18"/>
              </w:rPr>
              <w:t xml:space="preserve"> per</w:t>
            </w:r>
            <w:r w:rsidRPr="00ED1E92">
              <w:rPr>
                <w:rFonts w:ascii="Aptos Narrow" w:hAnsi="Aptos Narrow"/>
                <w:color w:val="000000"/>
                <w:spacing w:val="0"/>
                <w:sz w:val="18"/>
                <w:szCs w:val="18"/>
              </w:rPr>
              <w:t xml:space="preserve"> children aged 0-5 </w:t>
            </w:r>
          </w:p>
        </w:tc>
        <w:tc>
          <w:tcPr>
            <w:tcW w:w="2458" w:type="dxa"/>
            <w:shd w:val="clear" w:color="auto" w:fill="auto"/>
            <w:vAlign w:val="center"/>
            <w:hideMark/>
          </w:tcPr>
          <w:p w14:paraId="6A340E53"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2.1 per 1000 per children aged 0-5 </w:t>
            </w:r>
          </w:p>
        </w:tc>
        <w:tc>
          <w:tcPr>
            <w:tcW w:w="2552" w:type="dxa"/>
            <w:shd w:val="clear" w:color="auto" w:fill="auto"/>
            <w:vAlign w:val="bottom"/>
            <w:hideMark/>
          </w:tcPr>
          <w:p w14:paraId="6A167EC9" w14:textId="7F808AA8"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sidR="00AD7538" w:rsidRPr="00ED1E92">
              <w:rPr>
                <w:rFonts w:ascii="Aptos Narrow" w:hAnsi="Aptos Narrow"/>
                <w:color w:val="000000"/>
                <w:spacing w:val="0"/>
                <w:sz w:val="18"/>
                <w:szCs w:val="18"/>
              </w:rPr>
              <w:t>2.1 per 1000</w:t>
            </w:r>
            <w:r w:rsidR="00AD7538" w:rsidRPr="00932EF0">
              <w:rPr>
                <w:rFonts w:ascii="Aptos Narrow" w:hAnsi="Aptos Narrow"/>
                <w:color w:val="000000"/>
                <w:spacing w:val="0"/>
                <w:sz w:val="18"/>
                <w:szCs w:val="18"/>
              </w:rPr>
              <w:t xml:space="preserve"> per</w:t>
            </w:r>
            <w:r w:rsidR="00AD7538" w:rsidRPr="00ED1E92">
              <w:rPr>
                <w:rFonts w:ascii="Aptos Narrow" w:hAnsi="Aptos Narrow"/>
                <w:color w:val="000000"/>
                <w:spacing w:val="0"/>
                <w:sz w:val="18"/>
                <w:szCs w:val="18"/>
              </w:rPr>
              <w:t xml:space="preserve"> children aged 0-5</w:t>
            </w:r>
          </w:p>
        </w:tc>
      </w:tr>
      <w:tr w:rsidR="00900430" w:rsidRPr="00932EF0" w14:paraId="12385DFF" w14:textId="77777777" w:rsidTr="00151DC8">
        <w:trPr>
          <w:trHeight w:val="599"/>
          <w:jc w:val="right"/>
        </w:trPr>
        <w:tc>
          <w:tcPr>
            <w:tcW w:w="1369" w:type="dxa"/>
            <w:shd w:val="clear" w:color="auto" w:fill="auto"/>
            <w:vAlign w:val="center"/>
            <w:hideMark/>
          </w:tcPr>
          <w:p w14:paraId="458E6213"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Long Day Care</w:t>
            </w:r>
          </w:p>
        </w:tc>
        <w:tc>
          <w:tcPr>
            <w:tcW w:w="1934" w:type="dxa"/>
            <w:shd w:val="clear" w:color="auto" w:fill="auto"/>
            <w:vAlign w:val="bottom"/>
            <w:hideMark/>
          </w:tcPr>
          <w:p w14:paraId="02554B19"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Long Day Child Care</w:t>
            </w:r>
          </w:p>
        </w:tc>
        <w:tc>
          <w:tcPr>
            <w:tcW w:w="1747" w:type="dxa"/>
            <w:shd w:val="clear" w:color="auto" w:fill="auto"/>
            <w:vAlign w:val="center"/>
            <w:hideMark/>
          </w:tcPr>
          <w:p w14:paraId="1D2EA98B"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8,000 - 10,000 people </w:t>
            </w:r>
          </w:p>
        </w:tc>
        <w:tc>
          <w:tcPr>
            <w:tcW w:w="2458" w:type="dxa"/>
            <w:shd w:val="clear" w:color="auto" w:fill="auto"/>
            <w:vAlign w:val="center"/>
            <w:hideMark/>
          </w:tcPr>
          <w:p w14:paraId="222AFA77"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 licensed place per 150 persons aged 0-5 years </w:t>
            </w:r>
          </w:p>
        </w:tc>
        <w:tc>
          <w:tcPr>
            <w:tcW w:w="2552" w:type="dxa"/>
            <w:shd w:val="clear" w:color="auto" w:fill="auto"/>
            <w:vAlign w:val="bottom"/>
            <w:hideMark/>
          </w:tcPr>
          <w:p w14:paraId="65D75DDA" w14:textId="2E30AFBF"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sidR="00BF2958" w:rsidRPr="00ED1E92">
              <w:rPr>
                <w:rFonts w:ascii="Aptos Narrow" w:hAnsi="Aptos Narrow"/>
                <w:color w:val="000000"/>
                <w:spacing w:val="0"/>
                <w:sz w:val="18"/>
                <w:szCs w:val="18"/>
              </w:rPr>
              <w:t>8,000 - 10,000 people</w:t>
            </w:r>
          </w:p>
        </w:tc>
      </w:tr>
      <w:tr w:rsidR="00900430" w:rsidRPr="00ED1E92" w14:paraId="62B7A305" w14:textId="77777777" w:rsidTr="00151DC8">
        <w:trPr>
          <w:trHeight w:val="389"/>
          <w:jc w:val="right"/>
        </w:trPr>
        <w:tc>
          <w:tcPr>
            <w:tcW w:w="10060" w:type="dxa"/>
            <w:gridSpan w:val="5"/>
            <w:shd w:val="clear" w:color="000000" w:fill="A6A6A6"/>
            <w:vAlign w:val="bottom"/>
            <w:hideMark/>
          </w:tcPr>
          <w:p w14:paraId="222E3BC4"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COMMUNITY SPACES</w:t>
            </w:r>
          </w:p>
        </w:tc>
      </w:tr>
      <w:tr w:rsidR="00900430" w:rsidRPr="00932EF0" w14:paraId="6394170B" w14:textId="77777777" w:rsidTr="00151DC8">
        <w:trPr>
          <w:trHeight w:val="599"/>
          <w:jc w:val="right"/>
        </w:trPr>
        <w:tc>
          <w:tcPr>
            <w:tcW w:w="1369" w:type="dxa"/>
            <w:vMerge w:val="restart"/>
            <w:shd w:val="clear" w:color="auto" w:fill="auto"/>
            <w:vAlign w:val="center"/>
            <w:hideMark/>
          </w:tcPr>
          <w:p w14:paraId="39F5E855"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Community Meeting Spaces</w:t>
            </w:r>
          </w:p>
        </w:tc>
        <w:tc>
          <w:tcPr>
            <w:tcW w:w="1934" w:type="dxa"/>
            <w:shd w:val="clear" w:color="auto" w:fill="auto"/>
            <w:vAlign w:val="bottom"/>
            <w:hideMark/>
          </w:tcPr>
          <w:p w14:paraId="29DEE5D6"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Neighbourhood House</w:t>
            </w:r>
          </w:p>
        </w:tc>
        <w:tc>
          <w:tcPr>
            <w:tcW w:w="1747" w:type="dxa"/>
            <w:shd w:val="clear" w:color="auto" w:fill="auto"/>
            <w:vAlign w:val="center"/>
            <w:hideMark/>
          </w:tcPr>
          <w:p w14:paraId="67241E3A"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10,000-20,000 </w:t>
            </w:r>
          </w:p>
        </w:tc>
        <w:tc>
          <w:tcPr>
            <w:tcW w:w="2458" w:type="dxa"/>
            <w:shd w:val="clear" w:color="auto" w:fill="auto"/>
            <w:vAlign w:val="center"/>
            <w:hideMark/>
          </w:tcPr>
          <w:p w14:paraId="6FA88EF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10,000 </w:t>
            </w:r>
          </w:p>
        </w:tc>
        <w:tc>
          <w:tcPr>
            <w:tcW w:w="2552" w:type="dxa"/>
            <w:shd w:val="clear" w:color="auto" w:fill="auto"/>
            <w:noWrap/>
            <w:vAlign w:val="bottom"/>
            <w:hideMark/>
          </w:tcPr>
          <w:p w14:paraId="30811875" w14:textId="4487C18B"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sidR="00A0068C">
              <w:rPr>
                <w:rFonts w:ascii="Aptos Narrow" w:hAnsi="Aptos Narrow"/>
                <w:color w:val="000000"/>
                <w:spacing w:val="0"/>
                <w:sz w:val="18"/>
                <w:szCs w:val="18"/>
              </w:rPr>
              <w:t>2</w:t>
            </w:r>
            <w:r>
              <w:rPr>
                <w:rFonts w:ascii="Aptos Narrow" w:hAnsi="Aptos Narrow"/>
                <w:color w:val="000000"/>
                <w:spacing w:val="0"/>
                <w:sz w:val="18"/>
                <w:szCs w:val="18"/>
              </w:rPr>
              <w:t>0,000</w:t>
            </w:r>
          </w:p>
        </w:tc>
      </w:tr>
      <w:tr w:rsidR="00900430" w:rsidRPr="00932EF0" w14:paraId="62D8140B" w14:textId="77777777" w:rsidTr="00151DC8">
        <w:trPr>
          <w:trHeight w:val="599"/>
          <w:jc w:val="right"/>
        </w:trPr>
        <w:tc>
          <w:tcPr>
            <w:tcW w:w="1369" w:type="dxa"/>
            <w:vMerge/>
            <w:vAlign w:val="center"/>
            <w:hideMark/>
          </w:tcPr>
          <w:p w14:paraId="4344F955"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481E00C7"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Community Meeting Spaces (1-20)</w:t>
            </w:r>
          </w:p>
        </w:tc>
        <w:tc>
          <w:tcPr>
            <w:tcW w:w="1747" w:type="dxa"/>
            <w:shd w:val="clear" w:color="auto" w:fill="auto"/>
            <w:vAlign w:val="center"/>
            <w:hideMark/>
          </w:tcPr>
          <w:p w14:paraId="4210B666"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4,000 </w:t>
            </w:r>
          </w:p>
        </w:tc>
        <w:tc>
          <w:tcPr>
            <w:tcW w:w="2458" w:type="dxa"/>
            <w:shd w:val="clear" w:color="auto" w:fill="auto"/>
            <w:vAlign w:val="center"/>
            <w:hideMark/>
          </w:tcPr>
          <w:p w14:paraId="1632344F"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1F0D7898"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4,000</w:t>
            </w:r>
          </w:p>
        </w:tc>
      </w:tr>
      <w:tr w:rsidR="00900430" w:rsidRPr="00932EF0" w14:paraId="180CFE69" w14:textId="77777777" w:rsidTr="00151DC8">
        <w:trPr>
          <w:trHeight w:val="599"/>
          <w:jc w:val="right"/>
        </w:trPr>
        <w:tc>
          <w:tcPr>
            <w:tcW w:w="1369" w:type="dxa"/>
            <w:vMerge/>
            <w:vAlign w:val="center"/>
            <w:hideMark/>
          </w:tcPr>
          <w:p w14:paraId="1685C603"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250A16AA"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Community Meeting Spaces (21-50)</w:t>
            </w:r>
          </w:p>
        </w:tc>
        <w:tc>
          <w:tcPr>
            <w:tcW w:w="1747" w:type="dxa"/>
            <w:shd w:val="clear" w:color="auto" w:fill="auto"/>
            <w:vAlign w:val="center"/>
            <w:hideMark/>
          </w:tcPr>
          <w:p w14:paraId="0F144CBB"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 </w:t>
            </w:r>
          </w:p>
        </w:tc>
        <w:tc>
          <w:tcPr>
            <w:tcW w:w="2458" w:type="dxa"/>
            <w:shd w:val="clear" w:color="auto" w:fill="auto"/>
            <w:vAlign w:val="center"/>
            <w:hideMark/>
          </w:tcPr>
          <w:p w14:paraId="18D054AA"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0B4CB01D"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8,000</w:t>
            </w:r>
          </w:p>
        </w:tc>
      </w:tr>
      <w:tr w:rsidR="00900430" w:rsidRPr="00932EF0" w14:paraId="4601197B" w14:textId="77777777" w:rsidTr="00151DC8">
        <w:trPr>
          <w:trHeight w:val="599"/>
          <w:jc w:val="right"/>
        </w:trPr>
        <w:tc>
          <w:tcPr>
            <w:tcW w:w="1369" w:type="dxa"/>
            <w:vMerge/>
            <w:vAlign w:val="center"/>
            <w:hideMark/>
          </w:tcPr>
          <w:p w14:paraId="4588CCA0"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2C1EDEBB"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Community Meeting Spaces (51-100)</w:t>
            </w:r>
          </w:p>
        </w:tc>
        <w:tc>
          <w:tcPr>
            <w:tcW w:w="1747" w:type="dxa"/>
            <w:shd w:val="clear" w:color="auto" w:fill="auto"/>
            <w:vAlign w:val="center"/>
            <w:hideMark/>
          </w:tcPr>
          <w:p w14:paraId="37538626"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 </w:t>
            </w:r>
          </w:p>
        </w:tc>
        <w:tc>
          <w:tcPr>
            <w:tcW w:w="2458" w:type="dxa"/>
            <w:shd w:val="clear" w:color="auto" w:fill="auto"/>
            <w:vAlign w:val="center"/>
            <w:hideMark/>
          </w:tcPr>
          <w:p w14:paraId="1A4E2DF5"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4445D4CA"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8,000</w:t>
            </w:r>
          </w:p>
        </w:tc>
      </w:tr>
      <w:tr w:rsidR="00900430" w:rsidRPr="00932EF0" w14:paraId="26A134BC" w14:textId="77777777" w:rsidTr="00151DC8">
        <w:trPr>
          <w:trHeight w:val="599"/>
          <w:jc w:val="right"/>
        </w:trPr>
        <w:tc>
          <w:tcPr>
            <w:tcW w:w="1369" w:type="dxa"/>
            <w:vMerge/>
            <w:vAlign w:val="center"/>
            <w:hideMark/>
          </w:tcPr>
          <w:p w14:paraId="333B6431"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087F83D8"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Community Meeting Spaces (101-200)</w:t>
            </w:r>
          </w:p>
        </w:tc>
        <w:tc>
          <w:tcPr>
            <w:tcW w:w="1747" w:type="dxa"/>
            <w:shd w:val="clear" w:color="auto" w:fill="auto"/>
            <w:vAlign w:val="center"/>
            <w:hideMark/>
          </w:tcPr>
          <w:p w14:paraId="1EF1B95B"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 </w:t>
            </w:r>
          </w:p>
        </w:tc>
        <w:tc>
          <w:tcPr>
            <w:tcW w:w="2458" w:type="dxa"/>
            <w:shd w:val="clear" w:color="auto" w:fill="auto"/>
            <w:vAlign w:val="center"/>
            <w:hideMark/>
          </w:tcPr>
          <w:p w14:paraId="3A60A14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281772F0"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8,000</w:t>
            </w:r>
          </w:p>
        </w:tc>
      </w:tr>
      <w:tr w:rsidR="00900430" w:rsidRPr="00932EF0" w14:paraId="4D5E4ED3" w14:textId="77777777" w:rsidTr="00151DC8">
        <w:trPr>
          <w:trHeight w:val="599"/>
          <w:jc w:val="right"/>
        </w:trPr>
        <w:tc>
          <w:tcPr>
            <w:tcW w:w="1369" w:type="dxa"/>
            <w:vMerge/>
            <w:vAlign w:val="center"/>
            <w:hideMark/>
          </w:tcPr>
          <w:p w14:paraId="1170D815"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311E518E"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Community Meeting Spaces (200+)</w:t>
            </w:r>
          </w:p>
        </w:tc>
        <w:tc>
          <w:tcPr>
            <w:tcW w:w="1747" w:type="dxa"/>
            <w:shd w:val="clear" w:color="auto" w:fill="auto"/>
            <w:vAlign w:val="center"/>
            <w:hideMark/>
          </w:tcPr>
          <w:p w14:paraId="732B89B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20,000 </w:t>
            </w:r>
          </w:p>
        </w:tc>
        <w:tc>
          <w:tcPr>
            <w:tcW w:w="2458" w:type="dxa"/>
            <w:shd w:val="clear" w:color="auto" w:fill="auto"/>
            <w:vAlign w:val="center"/>
            <w:hideMark/>
          </w:tcPr>
          <w:p w14:paraId="684EA56A"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2C2CCA6C"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20,000</w:t>
            </w:r>
          </w:p>
        </w:tc>
      </w:tr>
      <w:tr w:rsidR="00900430" w:rsidRPr="00932EF0" w14:paraId="745AF2DE" w14:textId="77777777" w:rsidTr="00151DC8">
        <w:trPr>
          <w:trHeight w:val="599"/>
          <w:jc w:val="right"/>
        </w:trPr>
        <w:tc>
          <w:tcPr>
            <w:tcW w:w="1369" w:type="dxa"/>
            <w:vMerge w:val="restart"/>
            <w:shd w:val="clear" w:color="auto" w:fill="auto"/>
            <w:noWrap/>
            <w:vAlign w:val="center"/>
            <w:hideMark/>
          </w:tcPr>
          <w:p w14:paraId="3602DA55"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Multipurpose Spaces</w:t>
            </w:r>
          </w:p>
        </w:tc>
        <w:tc>
          <w:tcPr>
            <w:tcW w:w="1934" w:type="dxa"/>
            <w:vMerge w:val="restart"/>
            <w:shd w:val="clear" w:color="auto" w:fill="auto"/>
            <w:vAlign w:val="center"/>
            <w:hideMark/>
          </w:tcPr>
          <w:p w14:paraId="267EB504"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Multipurpose community centres</w:t>
            </w:r>
          </w:p>
        </w:tc>
        <w:tc>
          <w:tcPr>
            <w:tcW w:w="1747" w:type="dxa"/>
            <w:shd w:val="clear" w:color="auto" w:fill="auto"/>
            <w:vAlign w:val="center"/>
            <w:hideMark/>
          </w:tcPr>
          <w:p w14:paraId="65F30E87"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w:t>
            </w:r>
            <w:r>
              <w:rPr>
                <w:rFonts w:ascii="Aptos Narrow" w:hAnsi="Aptos Narrow"/>
                <w:color w:val="000000"/>
                <w:spacing w:val="0"/>
                <w:sz w:val="18"/>
                <w:szCs w:val="18"/>
              </w:rPr>
              <w:t>8,000-10,000</w:t>
            </w:r>
            <w:r w:rsidRPr="00ED1E92">
              <w:rPr>
                <w:rFonts w:ascii="Aptos Narrow" w:hAnsi="Aptos Narrow"/>
                <w:color w:val="000000"/>
                <w:spacing w:val="0"/>
                <w:sz w:val="18"/>
                <w:szCs w:val="18"/>
              </w:rPr>
              <w:t xml:space="preserve"> </w:t>
            </w:r>
          </w:p>
        </w:tc>
        <w:tc>
          <w:tcPr>
            <w:tcW w:w="2458" w:type="dxa"/>
            <w:shd w:val="clear" w:color="auto" w:fill="auto"/>
            <w:vAlign w:val="center"/>
            <w:hideMark/>
          </w:tcPr>
          <w:p w14:paraId="38813419"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4FB881DE" w14:textId="17C4996D"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sidR="005849E8">
              <w:rPr>
                <w:rFonts w:ascii="Aptos Narrow" w:hAnsi="Aptos Narrow"/>
                <w:color w:val="000000"/>
                <w:spacing w:val="0"/>
                <w:sz w:val="18"/>
                <w:szCs w:val="18"/>
              </w:rPr>
              <w:t>2</w:t>
            </w:r>
            <w:r>
              <w:rPr>
                <w:rFonts w:ascii="Aptos Narrow" w:hAnsi="Aptos Narrow"/>
                <w:color w:val="000000"/>
                <w:spacing w:val="0"/>
                <w:sz w:val="18"/>
                <w:szCs w:val="18"/>
              </w:rPr>
              <w:t>0,000</w:t>
            </w:r>
          </w:p>
        </w:tc>
      </w:tr>
      <w:tr w:rsidR="00900430" w:rsidRPr="00932EF0" w14:paraId="754AAD0E" w14:textId="77777777" w:rsidTr="00151DC8">
        <w:trPr>
          <w:trHeight w:val="599"/>
          <w:jc w:val="right"/>
        </w:trPr>
        <w:tc>
          <w:tcPr>
            <w:tcW w:w="1369" w:type="dxa"/>
            <w:vMerge/>
            <w:vAlign w:val="center"/>
            <w:hideMark/>
          </w:tcPr>
          <w:p w14:paraId="60242AF4"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vMerge/>
            <w:vAlign w:val="center"/>
            <w:hideMark/>
          </w:tcPr>
          <w:p w14:paraId="6690B9AA" w14:textId="77777777" w:rsidR="00900430" w:rsidRPr="00ED1E92" w:rsidRDefault="00900430" w:rsidP="0037430E">
            <w:pPr>
              <w:spacing w:line="240" w:lineRule="auto"/>
              <w:rPr>
                <w:rFonts w:ascii="Aptos Narrow" w:hAnsi="Aptos Narrow"/>
                <w:color w:val="000000"/>
                <w:spacing w:val="0"/>
                <w:sz w:val="18"/>
                <w:szCs w:val="18"/>
              </w:rPr>
            </w:pPr>
          </w:p>
        </w:tc>
        <w:tc>
          <w:tcPr>
            <w:tcW w:w="1747" w:type="dxa"/>
            <w:shd w:val="clear" w:color="auto" w:fill="auto"/>
            <w:vAlign w:val="center"/>
            <w:hideMark/>
          </w:tcPr>
          <w:p w14:paraId="592FA598"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w:t>
            </w:r>
            <w:r>
              <w:rPr>
                <w:rFonts w:ascii="Aptos Narrow" w:hAnsi="Aptos Narrow"/>
                <w:color w:val="000000"/>
                <w:spacing w:val="0"/>
                <w:sz w:val="18"/>
                <w:szCs w:val="18"/>
              </w:rPr>
              <w:t>40,000-50,000</w:t>
            </w:r>
            <w:r w:rsidRPr="00ED1E92">
              <w:rPr>
                <w:rFonts w:ascii="Aptos Narrow" w:hAnsi="Aptos Narrow"/>
                <w:color w:val="000000"/>
                <w:spacing w:val="0"/>
                <w:sz w:val="18"/>
                <w:szCs w:val="18"/>
              </w:rPr>
              <w:t xml:space="preserve"> </w:t>
            </w:r>
          </w:p>
        </w:tc>
        <w:tc>
          <w:tcPr>
            <w:tcW w:w="2458" w:type="dxa"/>
            <w:shd w:val="clear" w:color="auto" w:fill="auto"/>
            <w:vAlign w:val="center"/>
            <w:hideMark/>
          </w:tcPr>
          <w:p w14:paraId="13F09535"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0F98D5B1"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ED1E92" w14:paraId="7A42EB97" w14:textId="77777777" w:rsidTr="00151DC8">
        <w:trPr>
          <w:trHeight w:val="412"/>
          <w:jc w:val="right"/>
        </w:trPr>
        <w:tc>
          <w:tcPr>
            <w:tcW w:w="10060" w:type="dxa"/>
            <w:gridSpan w:val="5"/>
            <w:shd w:val="clear" w:color="000000" w:fill="A6A6A6"/>
            <w:vAlign w:val="bottom"/>
            <w:hideMark/>
          </w:tcPr>
          <w:p w14:paraId="4CDDF669"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CULTURAL SPACES</w:t>
            </w:r>
          </w:p>
        </w:tc>
      </w:tr>
      <w:tr w:rsidR="00900430" w:rsidRPr="00932EF0" w14:paraId="3A48D355" w14:textId="77777777" w:rsidTr="00151DC8">
        <w:trPr>
          <w:trHeight w:val="599"/>
          <w:jc w:val="right"/>
        </w:trPr>
        <w:tc>
          <w:tcPr>
            <w:tcW w:w="1369" w:type="dxa"/>
            <w:vMerge w:val="restart"/>
            <w:shd w:val="clear" w:color="auto" w:fill="auto"/>
            <w:noWrap/>
            <w:vAlign w:val="center"/>
            <w:hideMark/>
          </w:tcPr>
          <w:p w14:paraId="7454EAB3"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Library</w:t>
            </w:r>
          </w:p>
        </w:tc>
        <w:tc>
          <w:tcPr>
            <w:tcW w:w="1934" w:type="dxa"/>
            <w:shd w:val="clear" w:color="auto" w:fill="auto"/>
            <w:vAlign w:val="bottom"/>
            <w:hideMark/>
          </w:tcPr>
          <w:p w14:paraId="78BCD620"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Central Library</w:t>
            </w:r>
          </w:p>
        </w:tc>
        <w:tc>
          <w:tcPr>
            <w:tcW w:w="1747" w:type="dxa"/>
            <w:shd w:val="clear" w:color="auto" w:fill="auto"/>
            <w:vAlign w:val="bottom"/>
            <w:hideMark/>
          </w:tcPr>
          <w:p w14:paraId="7F6F88A0" w14:textId="77777777" w:rsidR="00900430" w:rsidRPr="00ED1E92" w:rsidRDefault="00900430" w:rsidP="0037430E">
            <w:pPr>
              <w:spacing w:line="240" w:lineRule="auto"/>
              <w:jc w:val="right"/>
              <w:rPr>
                <w:rFonts w:ascii="Aptos Narrow" w:hAnsi="Aptos Narrow"/>
                <w:color w:val="000000"/>
                <w:spacing w:val="0"/>
                <w:sz w:val="18"/>
                <w:szCs w:val="18"/>
              </w:rPr>
            </w:pPr>
          </w:p>
        </w:tc>
        <w:tc>
          <w:tcPr>
            <w:tcW w:w="2458" w:type="dxa"/>
            <w:shd w:val="clear" w:color="auto" w:fill="auto"/>
            <w:vAlign w:val="center"/>
            <w:hideMark/>
          </w:tcPr>
          <w:p w14:paraId="74D95DD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200,000 </w:t>
            </w:r>
          </w:p>
        </w:tc>
        <w:tc>
          <w:tcPr>
            <w:tcW w:w="2552" w:type="dxa"/>
            <w:shd w:val="clear" w:color="auto" w:fill="auto"/>
            <w:noWrap/>
            <w:vAlign w:val="bottom"/>
            <w:hideMark/>
          </w:tcPr>
          <w:p w14:paraId="51F18A05"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932EF0" w14:paraId="414B0C76" w14:textId="77777777" w:rsidTr="00151DC8">
        <w:trPr>
          <w:trHeight w:val="599"/>
          <w:jc w:val="right"/>
        </w:trPr>
        <w:tc>
          <w:tcPr>
            <w:tcW w:w="1369" w:type="dxa"/>
            <w:vMerge/>
            <w:vAlign w:val="center"/>
            <w:hideMark/>
          </w:tcPr>
          <w:p w14:paraId="16E044D7"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34BDA13B" w14:textId="2F8A3C72" w:rsidR="00900430" w:rsidRPr="00ED1E92" w:rsidRDefault="006412C9" w:rsidP="0037430E">
            <w:pPr>
              <w:spacing w:line="240" w:lineRule="auto"/>
              <w:rPr>
                <w:rFonts w:ascii="Aptos Narrow" w:hAnsi="Aptos Narrow"/>
                <w:color w:val="000000"/>
                <w:spacing w:val="0"/>
                <w:sz w:val="18"/>
                <w:szCs w:val="18"/>
              </w:rPr>
            </w:pPr>
            <w:r>
              <w:rPr>
                <w:rFonts w:ascii="Aptos Narrow" w:hAnsi="Aptos Narrow"/>
                <w:color w:val="000000"/>
                <w:spacing w:val="0"/>
                <w:sz w:val="18"/>
                <w:szCs w:val="18"/>
              </w:rPr>
              <w:t>District</w:t>
            </w:r>
            <w:r w:rsidR="00900430" w:rsidRPr="00ED1E92">
              <w:rPr>
                <w:rFonts w:ascii="Aptos Narrow" w:hAnsi="Aptos Narrow"/>
                <w:color w:val="000000"/>
                <w:spacing w:val="0"/>
                <w:sz w:val="18"/>
                <w:szCs w:val="18"/>
              </w:rPr>
              <w:t xml:space="preserve"> Library</w:t>
            </w:r>
          </w:p>
        </w:tc>
        <w:tc>
          <w:tcPr>
            <w:tcW w:w="1747" w:type="dxa"/>
            <w:shd w:val="clear" w:color="auto" w:fill="auto"/>
            <w:vAlign w:val="center"/>
            <w:hideMark/>
          </w:tcPr>
          <w:p w14:paraId="69DF25F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30,000-60,000 </w:t>
            </w:r>
          </w:p>
        </w:tc>
        <w:tc>
          <w:tcPr>
            <w:tcW w:w="2458" w:type="dxa"/>
            <w:shd w:val="clear" w:color="auto" w:fill="auto"/>
            <w:vAlign w:val="bottom"/>
            <w:hideMark/>
          </w:tcPr>
          <w:p w14:paraId="30BFF375"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50,000 </w:t>
            </w:r>
          </w:p>
        </w:tc>
        <w:tc>
          <w:tcPr>
            <w:tcW w:w="2552" w:type="dxa"/>
            <w:shd w:val="clear" w:color="auto" w:fill="auto"/>
            <w:noWrap/>
            <w:vAlign w:val="bottom"/>
            <w:hideMark/>
          </w:tcPr>
          <w:p w14:paraId="4EEBA5F8"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50,000</w:t>
            </w:r>
          </w:p>
        </w:tc>
      </w:tr>
      <w:tr w:rsidR="00900430" w:rsidRPr="00932EF0" w14:paraId="2212244A" w14:textId="77777777" w:rsidTr="00151DC8">
        <w:trPr>
          <w:trHeight w:val="599"/>
          <w:jc w:val="right"/>
        </w:trPr>
        <w:tc>
          <w:tcPr>
            <w:tcW w:w="1369" w:type="dxa"/>
            <w:vMerge w:val="restart"/>
            <w:shd w:val="clear" w:color="auto" w:fill="auto"/>
            <w:vAlign w:val="center"/>
            <w:hideMark/>
          </w:tcPr>
          <w:p w14:paraId="7729DDE2"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Arts and Culture Facilities</w:t>
            </w:r>
          </w:p>
        </w:tc>
        <w:tc>
          <w:tcPr>
            <w:tcW w:w="1934" w:type="dxa"/>
            <w:shd w:val="clear" w:color="auto" w:fill="auto"/>
            <w:vAlign w:val="center"/>
            <w:hideMark/>
          </w:tcPr>
          <w:p w14:paraId="1C323132"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L1 Community Arts and Cultural Facilities</w:t>
            </w:r>
          </w:p>
        </w:tc>
        <w:tc>
          <w:tcPr>
            <w:tcW w:w="1747" w:type="dxa"/>
            <w:shd w:val="clear" w:color="auto" w:fill="auto"/>
            <w:vAlign w:val="center"/>
            <w:hideMark/>
          </w:tcPr>
          <w:p w14:paraId="4C961C03"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8,000-10,000 </w:t>
            </w:r>
          </w:p>
        </w:tc>
        <w:tc>
          <w:tcPr>
            <w:tcW w:w="2458" w:type="dxa"/>
            <w:shd w:val="clear" w:color="auto" w:fill="auto"/>
            <w:vAlign w:val="center"/>
            <w:hideMark/>
          </w:tcPr>
          <w:p w14:paraId="35BD788E"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40C6B4C8"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10,000</w:t>
            </w:r>
          </w:p>
        </w:tc>
      </w:tr>
      <w:tr w:rsidR="00900430" w:rsidRPr="00932EF0" w14:paraId="69736EF3" w14:textId="77777777" w:rsidTr="00151DC8">
        <w:trPr>
          <w:trHeight w:val="399"/>
          <w:jc w:val="right"/>
        </w:trPr>
        <w:tc>
          <w:tcPr>
            <w:tcW w:w="1369" w:type="dxa"/>
            <w:vMerge/>
            <w:vAlign w:val="center"/>
            <w:hideMark/>
          </w:tcPr>
          <w:p w14:paraId="2D06F73C"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7F479627"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L3 Community Arts and Cultural Facilities</w:t>
            </w:r>
          </w:p>
        </w:tc>
        <w:tc>
          <w:tcPr>
            <w:tcW w:w="1747" w:type="dxa"/>
            <w:shd w:val="clear" w:color="auto" w:fill="auto"/>
            <w:vAlign w:val="center"/>
            <w:hideMark/>
          </w:tcPr>
          <w:p w14:paraId="785862CE"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40,000-60,000 </w:t>
            </w:r>
          </w:p>
        </w:tc>
        <w:tc>
          <w:tcPr>
            <w:tcW w:w="2458" w:type="dxa"/>
            <w:shd w:val="clear" w:color="auto" w:fill="auto"/>
            <w:vAlign w:val="center"/>
            <w:hideMark/>
          </w:tcPr>
          <w:p w14:paraId="71D376CA"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58810A42"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932EF0" w14:paraId="27E5D2DC" w14:textId="77777777" w:rsidTr="00151DC8">
        <w:trPr>
          <w:trHeight w:val="599"/>
          <w:jc w:val="right"/>
        </w:trPr>
        <w:tc>
          <w:tcPr>
            <w:tcW w:w="1369" w:type="dxa"/>
            <w:vMerge/>
            <w:vAlign w:val="center"/>
            <w:hideMark/>
          </w:tcPr>
          <w:p w14:paraId="0C744C7A"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64A6A2E2" w14:textId="77777777"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Regional Performing Arts/Theatre/Cultural</w:t>
            </w:r>
          </w:p>
        </w:tc>
        <w:tc>
          <w:tcPr>
            <w:tcW w:w="1747" w:type="dxa"/>
            <w:shd w:val="clear" w:color="auto" w:fill="auto"/>
            <w:noWrap/>
            <w:vAlign w:val="center"/>
            <w:hideMark/>
          </w:tcPr>
          <w:p w14:paraId="67C3ABA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w:t>
            </w:r>
          </w:p>
        </w:tc>
        <w:tc>
          <w:tcPr>
            <w:tcW w:w="2458" w:type="dxa"/>
            <w:shd w:val="clear" w:color="auto" w:fill="auto"/>
            <w:noWrap/>
            <w:vAlign w:val="center"/>
            <w:hideMark/>
          </w:tcPr>
          <w:p w14:paraId="589C8FDD"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0947F099"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932EF0" w14:paraId="65E08649" w14:textId="77777777" w:rsidTr="00151DC8">
        <w:trPr>
          <w:trHeight w:val="599"/>
          <w:jc w:val="right"/>
        </w:trPr>
        <w:tc>
          <w:tcPr>
            <w:tcW w:w="1369" w:type="dxa"/>
            <w:vMerge/>
            <w:vAlign w:val="center"/>
            <w:hideMark/>
          </w:tcPr>
          <w:p w14:paraId="36D6FB05"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7068B206" w14:textId="77777777"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Regional Arts Gallery/Centre</w:t>
            </w:r>
          </w:p>
        </w:tc>
        <w:tc>
          <w:tcPr>
            <w:tcW w:w="1747" w:type="dxa"/>
            <w:shd w:val="clear" w:color="auto" w:fill="auto"/>
            <w:noWrap/>
            <w:vAlign w:val="center"/>
            <w:hideMark/>
          </w:tcPr>
          <w:p w14:paraId="7B828DC2"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w:t>
            </w:r>
            <w:r w:rsidRPr="00932EF0">
              <w:rPr>
                <w:rFonts w:ascii="Aptos Narrow" w:hAnsi="Aptos Narrow"/>
                <w:color w:val="000000"/>
                <w:spacing w:val="0"/>
                <w:sz w:val="18"/>
                <w:szCs w:val="18"/>
              </w:rPr>
              <w:t>1 per</w:t>
            </w:r>
            <w:r w:rsidRPr="00ED1E92">
              <w:rPr>
                <w:rFonts w:ascii="Aptos Narrow" w:hAnsi="Aptos Narrow"/>
                <w:color w:val="000000"/>
                <w:spacing w:val="0"/>
                <w:sz w:val="18"/>
                <w:szCs w:val="18"/>
              </w:rPr>
              <w:t xml:space="preserve"> municipality </w:t>
            </w:r>
          </w:p>
        </w:tc>
        <w:tc>
          <w:tcPr>
            <w:tcW w:w="2458" w:type="dxa"/>
            <w:shd w:val="clear" w:color="auto" w:fill="auto"/>
            <w:noWrap/>
            <w:vAlign w:val="center"/>
            <w:hideMark/>
          </w:tcPr>
          <w:p w14:paraId="5A8535CC"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436DC9B9"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932EF0" w14:paraId="3651BCD0" w14:textId="77777777" w:rsidTr="00151DC8">
        <w:trPr>
          <w:trHeight w:val="599"/>
          <w:jc w:val="right"/>
        </w:trPr>
        <w:tc>
          <w:tcPr>
            <w:tcW w:w="1369" w:type="dxa"/>
            <w:vMerge/>
            <w:vAlign w:val="center"/>
            <w:hideMark/>
          </w:tcPr>
          <w:p w14:paraId="718C94AE"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3930C236" w14:textId="4478231A"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Convention/</w:t>
            </w:r>
            <w:r w:rsidR="00E92007" w:rsidRPr="00ED1E92">
              <w:rPr>
                <w:rFonts w:ascii="Aptos Narrow" w:hAnsi="Aptos Narrow"/>
                <w:spacing w:val="0"/>
                <w:sz w:val="18"/>
                <w:szCs w:val="18"/>
              </w:rPr>
              <w:t>Exhibition</w:t>
            </w:r>
            <w:r w:rsidRPr="00ED1E92">
              <w:rPr>
                <w:rFonts w:ascii="Aptos Narrow" w:hAnsi="Aptos Narrow"/>
                <w:spacing w:val="0"/>
                <w:sz w:val="18"/>
                <w:szCs w:val="18"/>
              </w:rPr>
              <w:t xml:space="preserve"> Centre</w:t>
            </w:r>
          </w:p>
        </w:tc>
        <w:tc>
          <w:tcPr>
            <w:tcW w:w="1747" w:type="dxa"/>
            <w:shd w:val="clear" w:color="auto" w:fill="auto"/>
            <w:noWrap/>
            <w:vAlign w:val="center"/>
            <w:hideMark/>
          </w:tcPr>
          <w:p w14:paraId="1E9753C8"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w:t>
            </w:r>
          </w:p>
        </w:tc>
        <w:tc>
          <w:tcPr>
            <w:tcW w:w="2458" w:type="dxa"/>
            <w:shd w:val="clear" w:color="auto" w:fill="auto"/>
            <w:noWrap/>
            <w:vAlign w:val="center"/>
            <w:hideMark/>
          </w:tcPr>
          <w:p w14:paraId="2E75E20B"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7B6D9749"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932EF0" w14:paraId="0BEA7EFC" w14:textId="77777777" w:rsidTr="00151DC8">
        <w:trPr>
          <w:trHeight w:val="599"/>
          <w:jc w:val="right"/>
        </w:trPr>
        <w:tc>
          <w:tcPr>
            <w:tcW w:w="1369" w:type="dxa"/>
            <w:vMerge/>
            <w:vAlign w:val="center"/>
            <w:hideMark/>
          </w:tcPr>
          <w:p w14:paraId="78C5439D"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42BFC5E3" w14:textId="77777777"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Civic Centre</w:t>
            </w:r>
          </w:p>
        </w:tc>
        <w:tc>
          <w:tcPr>
            <w:tcW w:w="1747" w:type="dxa"/>
            <w:shd w:val="clear" w:color="auto" w:fill="auto"/>
            <w:noWrap/>
            <w:vAlign w:val="center"/>
            <w:hideMark/>
          </w:tcPr>
          <w:p w14:paraId="52176603"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w:t>
            </w:r>
          </w:p>
        </w:tc>
        <w:tc>
          <w:tcPr>
            <w:tcW w:w="2458" w:type="dxa"/>
            <w:shd w:val="clear" w:color="auto" w:fill="auto"/>
            <w:noWrap/>
            <w:vAlign w:val="center"/>
            <w:hideMark/>
          </w:tcPr>
          <w:p w14:paraId="66B1650B"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NA </w:t>
            </w:r>
          </w:p>
        </w:tc>
        <w:tc>
          <w:tcPr>
            <w:tcW w:w="2552" w:type="dxa"/>
            <w:shd w:val="clear" w:color="auto" w:fill="auto"/>
            <w:noWrap/>
            <w:vAlign w:val="bottom"/>
            <w:hideMark/>
          </w:tcPr>
          <w:p w14:paraId="3E7E3CAD"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Not relevant to this study</w:t>
            </w:r>
          </w:p>
        </w:tc>
      </w:tr>
      <w:tr w:rsidR="00900430" w:rsidRPr="00932EF0" w14:paraId="5E4F5CB3" w14:textId="77777777" w:rsidTr="00151DC8">
        <w:trPr>
          <w:trHeight w:val="599"/>
          <w:jc w:val="right"/>
        </w:trPr>
        <w:tc>
          <w:tcPr>
            <w:tcW w:w="1369" w:type="dxa"/>
            <w:vMerge/>
            <w:vAlign w:val="center"/>
            <w:hideMark/>
          </w:tcPr>
          <w:p w14:paraId="3E163D9F"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7646DFD0" w14:textId="77777777"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Museum</w:t>
            </w:r>
          </w:p>
        </w:tc>
        <w:tc>
          <w:tcPr>
            <w:tcW w:w="1747" w:type="dxa"/>
            <w:shd w:val="clear" w:color="auto" w:fill="auto"/>
            <w:noWrap/>
            <w:vAlign w:val="center"/>
            <w:hideMark/>
          </w:tcPr>
          <w:p w14:paraId="180533B6"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w:t>
            </w:r>
          </w:p>
        </w:tc>
        <w:tc>
          <w:tcPr>
            <w:tcW w:w="2458" w:type="dxa"/>
            <w:shd w:val="clear" w:color="auto" w:fill="auto"/>
            <w:noWrap/>
            <w:vAlign w:val="center"/>
            <w:hideMark/>
          </w:tcPr>
          <w:p w14:paraId="1A9D9E6B"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30,000 </w:t>
            </w:r>
          </w:p>
        </w:tc>
        <w:tc>
          <w:tcPr>
            <w:tcW w:w="2552" w:type="dxa"/>
            <w:shd w:val="clear" w:color="auto" w:fill="auto"/>
            <w:noWrap/>
            <w:vAlign w:val="bottom"/>
            <w:hideMark/>
          </w:tcPr>
          <w:p w14:paraId="2BD3256C"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30,000</w:t>
            </w:r>
          </w:p>
        </w:tc>
      </w:tr>
      <w:tr w:rsidR="00900430" w:rsidRPr="00ED1E92" w14:paraId="26B647A7" w14:textId="77777777" w:rsidTr="00151DC8">
        <w:trPr>
          <w:trHeight w:val="358"/>
          <w:jc w:val="right"/>
        </w:trPr>
        <w:tc>
          <w:tcPr>
            <w:tcW w:w="10060" w:type="dxa"/>
            <w:gridSpan w:val="5"/>
            <w:shd w:val="clear" w:color="000000" w:fill="A6A6A6"/>
            <w:vAlign w:val="center"/>
            <w:hideMark/>
          </w:tcPr>
          <w:p w14:paraId="25A42F46" w14:textId="77777777" w:rsidR="00900430" w:rsidRPr="00ED1E92" w:rsidRDefault="00900430" w:rsidP="0037430E">
            <w:pPr>
              <w:spacing w:line="240" w:lineRule="auto"/>
              <w:rPr>
                <w:rFonts w:ascii="Aptos Narrow" w:hAnsi="Aptos Narrow"/>
                <w:spacing w:val="0"/>
                <w:sz w:val="18"/>
                <w:szCs w:val="18"/>
              </w:rPr>
            </w:pPr>
            <w:r w:rsidRPr="00ED1E92">
              <w:rPr>
                <w:rFonts w:ascii="Aptos Narrow" w:hAnsi="Aptos Narrow"/>
                <w:spacing w:val="0"/>
                <w:sz w:val="18"/>
                <w:szCs w:val="18"/>
              </w:rPr>
              <w:t>TARGETED SERVICES</w:t>
            </w:r>
          </w:p>
        </w:tc>
      </w:tr>
      <w:tr w:rsidR="00900430" w:rsidRPr="00932EF0" w14:paraId="3C64917F" w14:textId="77777777" w:rsidTr="00151DC8">
        <w:trPr>
          <w:trHeight w:val="599"/>
          <w:jc w:val="right"/>
        </w:trPr>
        <w:tc>
          <w:tcPr>
            <w:tcW w:w="1369" w:type="dxa"/>
            <w:vMerge w:val="restart"/>
            <w:shd w:val="clear" w:color="auto" w:fill="auto"/>
            <w:noWrap/>
            <w:vAlign w:val="center"/>
            <w:hideMark/>
          </w:tcPr>
          <w:p w14:paraId="39E7A67D"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Senior Spaces</w:t>
            </w:r>
          </w:p>
        </w:tc>
        <w:tc>
          <w:tcPr>
            <w:tcW w:w="1934" w:type="dxa"/>
            <w:shd w:val="clear" w:color="auto" w:fill="auto"/>
            <w:vAlign w:val="bottom"/>
            <w:hideMark/>
          </w:tcPr>
          <w:p w14:paraId="06EAD491"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L1 Seniors Groups (total pop)</w:t>
            </w:r>
          </w:p>
        </w:tc>
        <w:tc>
          <w:tcPr>
            <w:tcW w:w="1747" w:type="dxa"/>
            <w:shd w:val="clear" w:color="auto" w:fill="auto"/>
            <w:noWrap/>
            <w:vAlign w:val="center"/>
            <w:hideMark/>
          </w:tcPr>
          <w:p w14:paraId="79E97944"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8,000-10,000 </w:t>
            </w:r>
          </w:p>
        </w:tc>
        <w:tc>
          <w:tcPr>
            <w:tcW w:w="2458" w:type="dxa"/>
            <w:vMerge w:val="restart"/>
            <w:shd w:val="clear" w:color="auto" w:fill="auto"/>
            <w:noWrap/>
            <w:vAlign w:val="center"/>
            <w:hideMark/>
          </w:tcPr>
          <w:p w14:paraId="0CDE278F"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20,000 </w:t>
            </w:r>
          </w:p>
        </w:tc>
        <w:tc>
          <w:tcPr>
            <w:tcW w:w="2552" w:type="dxa"/>
            <w:shd w:val="clear" w:color="auto" w:fill="auto"/>
            <w:noWrap/>
            <w:vAlign w:val="bottom"/>
            <w:hideMark/>
          </w:tcPr>
          <w:p w14:paraId="41A0442F"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20,000</w:t>
            </w:r>
          </w:p>
        </w:tc>
      </w:tr>
      <w:tr w:rsidR="00900430" w:rsidRPr="00932EF0" w14:paraId="25086837" w14:textId="77777777" w:rsidTr="00151DC8">
        <w:trPr>
          <w:trHeight w:val="599"/>
          <w:jc w:val="right"/>
        </w:trPr>
        <w:tc>
          <w:tcPr>
            <w:tcW w:w="1369" w:type="dxa"/>
            <w:vMerge/>
            <w:vAlign w:val="center"/>
            <w:hideMark/>
          </w:tcPr>
          <w:p w14:paraId="792E877B"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bottom"/>
            <w:hideMark/>
          </w:tcPr>
          <w:p w14:paraId="09106B6E"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L3 Seniors Groups (total pop)</w:t>
            </w:r>
          </w:p>
        </w:tc>
        <w:tc>
          <w:tcPr>
            <w:tcW w:w="1747" w:type="dxa"/>
            <w:shd w:val="clear" w:color="auto" w:fill="auto"/>
            <w:noWrap/>
            <w:vAlign w:val="center"/>
            <w:hideMark/>
          </w:tcPr>
          <w:p w14:paraId="55F6043F"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40,000-60,000 </w:t>
            </w:r>
          </w:p>
        </w:tc>
        <w:tc>
          <w:tcPr>
            <w:tcW w:w="2458" w:type="dxa"/>
            <w:vMerge/>
            <w:vAlign w:val="center"/>
            <w:hideMark/>
          </w:tcPr>
          <w:p w14:paraId="5A0DC1F2" w14:textId="77777777" w:rsidR="00900430" w:rsidRPr="00ED1E92" w:rsidRDefault="00900430" w:rsidP="0037430E">
            <w:pPr>
              <w:spacing w:line="240" w:lineRule="auto"/>
              <w:jc w:val="right"/>
              <w:rPr>
                <w:rFonts w:ascii="Aptos Narrow" w:hAnsi="Aptos Narrow"/>
                <w:color w:val="000000"/>
                <w:spacing w:val="0"/>
                <w:sz w:val="18"/>
                <w:szCs w:val="18"/>
              </w:rPr>
            </w:pPr>
          </w:p>
        </w:tc>
        <w:tc>
          <w:tcPr>
            <w:tcW w:w="2552" w:type="dxa"/>
            <w:shd w:val="clear" w:color="auto" w:fill="auto"/>
            <w:noWrap/>
            <w:vAlign w:val="bottom"/>
            <w:hideMark/>
          </w:tcPr>
          <w:p w14:paraId="5CD651AE"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p>
        </w:tc>
      </w:tr>
      <w:tr w:rsidR="00900430" w:rsidRPr="00932EF0" w14:paraId="0427AA9A" w14:textId="77777777" w:rsidTr="00151DC8">
        <w:trPr>
          <w:trHeight w:val="599"/>
          <w:jc w:val="right"/>
        </w:trPr>
        <w:tc>
          <w:tcPr>
            <w:tcW w:w="1369" w:type="dxa"/>
            <w:vMerge w:val="restart"/>
            <w:shd w:val="clear" w:color="auto" w:fill="auto"/>
            <w:noWrap/>
            <w:vAlign w:val="center"/>
            <w:hideMark/>
          </w:tcPr>
          <w:p w14:paraId="4E92BDF4"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Youth Spaces</w:t>
            </w:r>
          </w:p>
        </w:tc>
        <w:tc>
          <w:tcPr>
            <w:tcW w:w="1934" w:type="dxa"/>
            <w:shd w:val="clear" w:color="auto" w:fill="auto"/>
            <w:vAlign w:val="center"/>
            <w:hideMark/>
          </w:tcPr>
          <w:p w14:paraId="6E8E076A"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L1 Youth Facility (total pop)</w:t>
            </w:r>
          </w:p>
        </w:tc>
        <w:tc>
          <w:tcPr>
            <w:tcW w:w="1747" w:type="dxa"/>
            <w:shd w:val="clear" w:color="auto" w:fill="auto"/>
            <w:vAlign w:val="center"/>
            <w:hideMark/>
          </w:tcPr>
          <w:p w14:paraId="59BF5C2D"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8,000 </w:t>
            </w:r>
          </w:p>
        </w:tc>
        <w:tc>
          <w:tcPr>
            <w:tcW w:w="2458" w:type="dxa"/>
            <w:vMerge w:val="restart"/>
            <w:shd w:val="clear" w:color="auto" w:fill="auto"/>
            <w:vAlign w:val="center"/>
            <w:hideMark/>
          </w:tcPr>
          <w:p w14:paraId="1D400F21"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20,000 </w:t>
            </w:r>
          </w:p>
        </w:tc>
        <w:tc>
          <w:tcPr>
            <w:tcW w:w="2552" w:type="dxa"/>
            <w:shd w:val="clear" w:color="auto" w:fill="auto"/>
            <w:noWrap/>
            <w:vAlign w:val="bottom"/>
            <w:hideMark/>
          </w:tcPr>
          <w:p w14:paraId="3D91243A"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20,000</w:t>
            </w:r>
          </w:p>
        </w:tc>
      </w:tr>
      <w:tr w:rsidR="00900430" w:rsidRPr="00932EF0" w14:paraId="1FBAE340" w14:textId="77777777" w:rsidTr="00151DC8">
        <w:trPr>
          <w:trHeight w:val="599"/>
          <w:jc w:val="right"/>
        </w:trPr>
        <w:tc>
          <w:tcPr>
            <w:tcW w:w="1369" w:type="dxa"/>
            <w:vMerge/>
            <w:vAlign w:val="center"/>
            <w:hideMark/>
          </w:tcPr>
          <w:p w14:paraId="00C88E25" w14:textId="77777777" w:rsidR="00900430" w:rsidRPr="00ED1E92" w:rsidRDefault="00900430" w:rsidP="0037430E">
            <w:pPr>
              <w:spacing w:line="240" w:lineRule="auto"/>
              <w:rPr>
                <w:rFonts w:ascii="Aptos Narrow" w:hAnsi="Aptos Narrow"/>
                <w:color w:val="000000"/>
                <w:spacing w:val="0"/>
                <w:sz w:val="18"/>
                <w:szCs w:val="18"/>
              </w:rPr>
            </w:pPr>
          </w:p>
        </w:tc>
        <w:tc>
          <w:tcPr>
            <w:tcW w:w="1934" w:type="dxa"/>
            <w:shd w:val="clear" w:color="auto" w:fill="auto"/>
            <w:vAlign w:val="center"/>
            <w:hideMark/>
          </w:tcPr>
          <w:p w14:paraId="2901DDC3"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L3 Youth Facilities (total pop)</w:t>
            </w:r>
          </w:p>
        </w:tc>
        <w:tc>
          <w:tcPr>
            <w:tcW w:w="1747" w:type="dxa"/>
            <w:shd w:val="clear" w:color="auto" w:fill="auto"/>
            <w:vAlign w:val="center"/>
            <w:hideMark/>
          </w:tcPr>
          <w:p w14:paraId="47A53DC9"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30,000-60,000 </w:t>
            </w:r>
          </w:p>
        </w:tc>
        <w:tc>
          <w:tcPr>
            <w:tcW w:w="2458" w:type="dxa"/>
            <w:vMerge/>
            <w:vAlign w:val="center"/>
            <w:hideMark/>
          </w:tcPr>
          <w:p w14:paraId="294012FD" w14:textId="77777777" w:rsidR="00900430" w:rsidRPr="00ED1E92" w:rsidRDefault="00900430" w:rsidP="0037430E">
            <w:pPr>
              <w:spacing w:line="240" w:lineRule="auto"/>
              <w:jc w:val="right"/>
              <w:rPr>
                <w:rFonts w:ascii="Aptos Narrow" w:hAnsi="Aptos Narrow"/>
                <w:color w:val="000000"/>
                <w:spacing w:val="0"/>
                <w:sz w:val="18"/>
                <w:szCs w:val="18"/>
              </w:rPr>
            </w:pPr>
          </w:p>
        </w:tc>
        <w:tc>
          <w:tcPr>
            <w:tcW w:w="2552" w:type="dxa"/>
            <w:shd w:val="clear" w:color="auto" w:fill="auto"/>
            <w:noWrap/>
            <w:vAlign w:val="bottom"/>
            <w:hideMark/>
          </w:tcPr>
          <w:p w14:paraId="1A25304E"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p>
        </w:tc>
      </w:tr>
      <w:tr w:rsidR="00900430" w:rsidRPr="00932EF0" w14:paraId="6A5FCFAC" w14:textId="77777777" w:rsidTr="00151DC8">
        <w:trPr>
          <w:trHeight w:val="599"/>
          <w:jc w:val="right"/>
        </w:trPr>
        <w:tc>
          <w:tcPr>
            <w:tcW w:w="1369" w:type="dxa"/>
            <w:shd w:val="clear" w:color="auto" w:fill="auto"/>
            <w:vAlign w:val="center"/>
            <w:hideMark/>
          </w:tcPr>
          <w:p w14:paraId="5FACC997" w14:textId="77777777" w:rsidR="00900430" w:rsidRPr="00ED1E92" w:rsidRDefault="00900430" w:rsidP="0037430E">
            <w:pPr>
              <w:spacing w:line="240" w:lineRule="auto"/>
              <w:jc w:val="center"/>
              <w:rPr>
                <w:rFonts w:ascii="Aptos Narrow" w:hAnsi="Aptos Narrow"/>
                <w:color w:val="000000"/>
                <w:spacing w:val="0"/>
                <w:sz w:val="18"/>
                <w:szCs w:val="18"/>
              </w:rPr>
            </w:pPr>
            <w:r w:rsidRPr="00ED1E92">
              <w:rPr>
                <w:rFonts w:ascii="Aptos Narrow" w:hAnsi="Aptos Narrow"/>
                <w:color w:val="000000"/>
                <w:spacing w:val="0"/>
                <w:sz w:val="18"/>
                <w:szCs w:val="18"/>
              </w:rPr>
              <w:t>Men</w:t>
            </w:r>
            <w:r w:rsidRPr="00932EF0">
              <w:rPr>
                <w:rFonts w:ascii="Aptos Narrow" w:hAnsi="Aptos Narrow"/>
                <w:color w:val="000000"/>
                <w:spacing w:val="0"/>
                <w:sz w:val="18"/>
                <w:szCs w:val="18"/>
              </w:rPr>
              <w:t>’</w:t>
            </w:r>
            <w:r w:rsidRPr="00ED1E92">
              <w:rPr>
                <w:rFonts w:ascii="Aptos Narrow" w:hAnsi="Aptos Narrow"/>
                <w:color w:val="000000"/>
                <w:spacing w:val="0"/>
                <w:sz w:val="18"/>
                <w:szCs w:val="18"/>
              </w:rPr>
              <w:t>s Shed</w:t>
            </w:r>
          </w:p>
        </w:tc>
        <w:tc>
          <w:tcPr>
            <w:tcW w:w="1934" w:type="dxa"/>
            <w:shd w:val="clear" w:color="auto" w:fill="auto"/>
            <w:vAlign w:val="bottom"/>
            <w:hideMark/>
          </w:tcPr>
          <w:p w14:paraId="02BEA0AB"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Men</w:t>
            </w:r>
            <w:r w:rsidRPr="00932EF0">
              <w:rPr>
                <w:rFonts w:ascii="Aptos Narrow" w:hAnsi="Aptos Narrow"/>
                <w:color w:val="000000"/>
                <w:spacing w:val="0"/>
                <w:sz w:val="18"/>
                <w:szCs w:val="18"/>
              </w:rPr>
              <w:t>’</w:t>
            </w:r>
            <w:r w:rsidRPr="00ED1E92">
              <w:rPr>
                <w:rFonts w:ascii="Aptos Narrow" w:hAnsi="Aptos Narrow"/>
                <w:color w:val="000000"/>
                <w:spacing w:val="0"/>
                <w:sz w:val="18"/>
                <w:szCs w:val="18"/>
              </w:rPr>
              <w:t>s Shed</w:t>
            </w:r>
          </w:p>
        </w:tc>
        <w:tc>
          <w:tcPr>
            <w:tcW w:w="1747" w:type="dxa"/>
            <w:shd w:val="clear" w:color="auto" w:fill="auto"/>
            <w:noWrap/>
            <w:vAlign w:val="center"/>
            <w:hideMark/>
          </w:tcPr>
          <w:p w14:paraId="6626686E"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w:t>
            </w:r>
          </w:p>
        </w:tc>
        <w:tc>
          <w:tcPr>
            <w:tcW w:w="2458" w:type="dxa"/>
            <w:shd w:val="clear" w:color="auto" w:fill="auto"/>
            <w:noWrap/>
            <w:vAlign w:val="center"/>
            <w:hideMark/>
          </w:tcPr>
          <w:p w14:paraId="6A813986" w14:textId="77777777" w:rsidR="00900430" w:rsidRPr="00ED1E92" w:rsidRDefault="00900430" w:rsidP="0037430E">
            <w:pPr>
              <w:spacing w:line="240" w:lineRule="auto"/>
              <w:jc w:val="right"/>
              <w:rPr>
                <w:rFonts w:ascii="Aptos Narrow" w:hAnsi="Aptos Narrow"/>
                <w:color w:val="000000"/>
                <w:spacing w:val="0"/>
                <w:sz w:val="18"/>
                <w:szCs w:val="18"/>
              </w:rPr>
            </w:pPr>
            <w:r w:rsidRPr="00ED1E92">
              <w:rPr>
                <w:rFonts w:ascii="Aptos Narrow" w:hAnsi="Aptos Narrow"/>
                <w:color w:val="000000"/>
                <w:spacing w:val="0"/>
                <w:sz w:val="18"/>
                <w:szCs w:val="18"/>
              </w:rPr>
              <w:t xml:space="preserve">                                  20,000 </w:t>
            </w:r>
          </w:p>
        </w:tc>
        <w:tc>
          <w:tcPr>
            <w:tcW w:w="2552" w:type="dxa"/>
            <w:shd w:val="clear" w:color="auto" w:fill="auto"/>
            <w:noWrap/>
            <w:vAlign w:val="bottom"/>
            <w:hideMark/>
          </w:tcPr>
          <w:p w14:paraId="7A88BA4B" w14:textId="77777777" w:rsidR="00900430" w:rsidRPr="00ED1E92" w:rsidRDefault="00900430" w:rsidP="0037430E">
            <w:pPr>
              <w:spacing w:line="240" w:lineRule="auto"/>
              <w:rPr>
                <w:rFonts w:ascii="Aptos Narrow" w:hAnsi="Aptos Narrow"/>
                <w:color w:val="000000"/>
                <w:spacing w:val="0"/>
                <w:sz w:val="18"/>
                <w:szCs w:val="18"/>
              </w:rPr>
            </w:pPr>
            <w:r w:rsidRPr="00ED1E92">
              <w:rPr>
                <w:rFonts w:ascii="Aptos Narrow" w:hAnsi="Aptos Narrow"/>
                <w:color w:val="000000"/>
                <w:spacing w:val="0"/>
                <w:sz w:val="18"/>
                <w:szCs w:val="18"/>
              </w:rPr>
              <w:t> </w:t>
            </w:r>
            <w:r>
              <w:rPr>
                <w:rFonts w:ascii="Aptos Narrow" w:hAnsi="Aptos Narrow"/>
                <w:color w:val="000000"/>
                <w:spacing w:val="0"/>
                <w:sz w:val="18"/>
                <w:szCs w:val="18"/>
              </w:rPr>
              <w:t>20,000</w:t>
            </w:r>
          </w:p>
        </w:tc>
      </w:tr>
    </w:tbl>
    <w:p w14:paraId="5362208B" w14:textId="77777777" w:rsidR="00900430" w:rsidRDefault="00900430" w:rsidP="00491C0A">
      <w:pPr>
        <w:pStyle w:val="BodyText"/>
        <w:rPr>
          <w:rFonts w:eastAsiaTheme="minorEastAsia"/>
        </w:rPr>
        <w:sectPr w:rsidR="00900430" w:rsidSect="006C1995">
          <w:type w:val="continuous"/>
          <w:pgSz w:w="11907" w:h="16840" w:code="9"/>
          <w:pgMar w:top="794" w:right="794" w:bottom="794" w:left="794" w:header="567" w:footer="340" w:gutter="0"/>
          <w:cols w:space="284"/>
          <w:docGrid w:linePitch="360"/>
        </w:sectPr>
      </w:pPr>
    </w:p>
    <w:p w14:paraId="6CDDCD09" w14:textId="77777777" w:rsidR="00DB480D" w:rsidRDefault="00DB480D" w:rsidP="001E3C2A">
      <w:pPr>
        <w:spacing w:line="260" w:lineRule="atLeast"/>
        <w:rPr>
          <w:rFonts w:eastAsiaTheme="minorEastAsia"/>
          <w:b/>
        </w:rPr>
      </w:pPr>
    </w:p>
    <w:p w14:paraId="19AE9DD8" w14:textId="77777777" w:rsidR="005F4C53" w:rsidRDefault="005F4C53" w:rsidP="00491C0A">
      <w:pPr>
        <w:pStyle w:val="BodyText"/>
        <w:rPr>
          <w:rFonts w:eastAsiaTheme="minorEastAsia"/>
        </w:rPr>
      </w:pPr>
    </w:p>
    <w:p w14:paraId="3DDFB398" w14:textId="77777777" w:rsidR="005F4C53" w:rsidRDefault="005F4C53" w:rsidP="00491C0A">
      <w:pPr>
        <w:pStyle w:val="BodyText"/>
        <w:rPr>
          <w:rFonts w:eastAsiaTheme="minorEastAsia"/>
        </w:rPr>
      </w:pPr>
    </w:p>
    <w:p w14:paraId="49F9AB5B" w14:textId="77777777" w:rsidR="005F4C53" w:rsidRDefault="005F4C53" w:rsidP="00491C0A">
      <w:pPr>
        <w:pStyle w:val="BodyText"/>
        <w:rPr>
          <w:rFonts w:eastAsiaTheme="minorEastAsia"/>
        </w:rPr>
      </w:pPr>
    </w:p>
    <w:p w14:paraId="0A2F936F" w14:textId="77777777" w:rsidR="005F4C53" w:rsidRDefault="005F4C53" w:rsidP="00491C0A">
      <w:pPr>
        <w:pStyle w:val="BodyText"/>
        <w:rPr>
          <w:rFonts w:eastAsiaTheme="minorEastAsia"/>
        </w:rPr>
      </w:pPr>
    </w:p>
    <w:p w14:paraId="5E37C6D7" w14:textId="77777777" w:rsidR="005F4C53" w:rsidRDefault="005F4C53" w:rsidP="00491C0A">
      <w:pPr>
        <w:pStyle w:val="BodyText"/>
        <w:rPr>
          <w:rFonts w:eastAsiaTheme="minorEastAsia"/>
        </w:rPr>
      </w:pPr>
    </w:p>
    <w:p w14:paraId="1CD404D1" w14:textId="77777777" w:rsidR="005F4C53" w:rsidRDefault="005F4C53" w:rsidP="00491C0A">
      <w:pPr>
        <w:pStyle w:val="BodyText"/>
        <w:rPr>
          <w:rFonts w:eastAsiaTheme="minorEastAsia"/>
        </w:rPr>
      </w:pPr>
    </w:p>
    <w:p w14:paraId="0CC9902F" w14:textId="77777777" w:rsidR="005F4C53" w:rsidRDefault="005F4C53" w:rsidP="00491C0A">
      <w:pPr>
        <w:pStyle w:val="BodyText"/>
        <w:rPr>
          <w:rFonts w:eastAsiaTheme="minorEastAsia"/>
        </w:rPr>
      </w:pPr>
    </w:p>
    <w:p w14:paraId="2BAD0EC7" w14:textId="77777777" w:rsidR="005F4C53" w:rsidRDefault="005F4C53" w:rsidP="00491C0A">
      <w:pPr>
        <w:pStyle w:val="BodyText"/>
        <w:rPr>
          <w:rFonts w:eastAsiaTheme="minorEastAsia"/>
        </w:rPr>
      </w:pPr>
    </w:p>
    <w:p w14:paraId="291CA882" w14:textId="77777777" w:rsidR="005F4C53" w:rsidRDefault="005F4C53" w:rsidP="00491C0A">
      <w:pPr>
        <w:pStyle w:val="BodyText"/>
        <w:rPr>
          <w:rFonts w:eastAsiaTheme="minorEastAsia"/>
        </w:rPr>
      </w:pPr>
    </w:p>
    <w:p w14:paraId="4B795041" w14:textId="77777777" w:rsidR="005F4C53" w:rsidRDefault="005F4C53" w:rsidP="00491C0A">
      <w:pPr>
        <w:pStyle w:val="BodyText"/>
        <w:rPr>
          <w:rFonts w:eastAsiaTheme="minorEastAsia"/>
        </w:rPr>
      </w:pPr>
    </w:p>
    <w:p w14:paraId="08089CF7" w14:textId="77777777" w:rsidR="005F4C53" w:rsidRDefault="005F4C53" w:rsidP="00491C0A">
      <w:pPr>
        <w:pStyle w:val="BodyText"/>
        <w:rPr>
          <w:rFonts w:eastAsiaTheme="minorEastAsia"/>
        </w:rPr>
      </w:pPr>
    </w:p>
    <w:p w14:paraId="4D7A70EB" w14:textId="77777777" w:rsidR="005F4C53" w:rsidRDefault="005F4C53" w:rsidP="00491C0A">
      <w:pPr>
        <w:pStyle w:val="BodyText"/>
        <w:rPr>
          <w:rFonts w:eastAsiaTheme="minorEastAsia"/>
        </w:rPr>
      </w:pPr>
    </w:p>
    <w:p w14:paraId="6D4AC242" w14:textId="77777777" w:rsidR="005F4C53" w:rsidRDefault="005F4C53" w:rsidP="00491C0A">
      <w:pPr>
        <w:pStyle w:val="BodyText"/>
        <w:rPr>
          <w:rFonts w:eastAsiaTheme="minorEastAsia"/>
        </w:rPr>
      </w:pPr>
    </w:p>
    <w:p w14:paraId="680B447A" w14:textId="77777777" w:rsidR="005F4C53" w:rsidRDefault="005F4C53" w:rsidP="00491C0A">
      <w:pPr>
        <w:pStyle w:val="BodyText"/>
        <w:rPr>
          <w:rFonts w:eastAsiaTheme="minorEastAsia"/>
        </w:rPr>
      </w:pPr>
    </w:p>
    <w:p w14:paraId="134EE8BF" w14:textId="77777777" w:rsidR="005F4C53" w:rsidRDefault="005F4C53" w:rsidP="00491C0A">
      <w:pPr>
        <w:pStyle w:val="BodyText"/>
        <w:rPr>
          <w:rFonts w:eastAsiaTheme="minorEastAsia"/>
        </w:rPr>
      </w:pPr>
    </w:p>
    <w:p w14:paraId="5543947E" w14:textId="77777777" w:rsidR="005F4C53" w:rsidRDefault="005F4C53" w:rsidP="00491C0A">
      <w:pPr>
        <w:pStyle w:val="BodyText"/>
        <w:rPr>
          <w:rFonts w:eastAsiaTheme="minorEastAsia"/>
        </w:rPr>
      </w:pPr>
    </w:p>
    <w:p w14:paraId="1CA48CF4" w14:textId="77777777" w:rsidR="005F4C53" w:rsidRDefault="005F4C53" w:rsidP="00491C0A">
      <w:pPr>
        <w:pStyle w:val="BodyText"/>
        <w:rPr>
          <w:rFonts w:eastAsiaTheme="minorEastAsia"/>
        </w:rPr>
      </w:pPr>
    </w:p>
    <w:p w14:paraId="6FC024AF" w14:textId="77777777" w:rsidR="005F4C53" w:rsidRDefault="005F4C53" w:rsidP="00491C0A">
      <w:pPr>
        <w:pStyle w:val="BodyText"/>
        <w:rPr>
          <w:rFonts w:eastAsiaTheme="minorEastAsia"/>
        </w:rPr>
      </w:pPr>
    </w:p>
    <w:p w14:paraId="394C48AF" w14:textId="77777777" w:rsidR="005F4C53" w:rsidRDefault="005F4C53" w:rsidP="00491C0A">
      <w:pPr>
        <w:pStyle w:val="BodyText"/>
        <w:rPr>
          <w:rFonts w:eastAsiaTheme="minorEastAsia"/>
        </w:rPr>
      </w:pPr>
    </w:p>
    <w:p w14:paraId="3E8D25D6" w14:textId="77777777" w:rsidR="005F4C53" w:rsidRDefault="005F4C53" w:rsidP="00491C0A">
      <w:pPr>
        <w:pStyle w:val="BodyText"/>
        <w:rPr>
          <w:rFonts w:eastAsiaTheme="minorEastAsia"/>
        </w:rPr>
      </w:pPr>
    </w:p>
    <w:p w14:paraId="47F1486D" w14:textId="77777777" w:rsidR="005F4C53" w:rsidRDefault="005F4C53" w:rsidP="00491C0A">
      <w:pPr>
        <w:pStyle w:val="BodyText"/>
        <w:rPr>
          <w:rFonts w:eastAsiaTheme="minorEastAsia"/>
        </w:rPr>
      </w:pPr>
    </w:p>
    <w:p w14:paraId="0E745498" w14:textId="77777777" w:rsidR="005F4C53" w:rsidRDefault="005F4C53" w:rsidP="00491C0A">
      <w:pPr>
        <w:pStyle w:val="BodyText"/>
        <w:rPr>
          <w:rFonts w:eastAsiaTheme="minorEastAsia"/>
        </w:rPr>
      </w:pPr>
    </w:p>
    <w:p w14:paraId="1FDDFA47" w14:textId="77777777" w:rsidR="005F4C53" w:rsidRDefault="005F4C53" w:rsidP="00491C0A">
      <w:pPr>
        <w:pStyle w:val="BodyText"/>
        <w:rPr>
          <w:rFonts w:eastAsiaTheme="minorEastAsia"/>
        </w:rPr>
      </w:pPr>
    </w:p>
    <w:p w14:paraId="21D72BF8" w14:textId="77777777" w:rsidR="005F4C53" w:rsidRDefault="005F4C53" w:rsidP="00491C0A">
      <w:pPr>
        <w:pStyle w:val="BodyText"/>
        <w:rPr>
          <w:rFonts w:eastAsiaTheme="minorEastAsia"/>
        </w:rPr>
      </w:pPr>
    </w:p>
    <w:p w14:paraId="56BE8915" w14:textId="77777777" w:rsidR="005F4C53" w:rsidRDefault="005F4C53" w:rsidP="00491C0A">
      <w:pPr>
        <w:pStyle w:val="BodyText"/>
        <w:rPr>
          <w:rFonts w:eastAsiaTheme="minorEastAsia"/>
        </w:rPr>
      </w:pPr>
    </w:p>
    <w:p w14:paraId="669DC91D" w14:textId="77777777" w:rsidR="005F4C53" w:rsidRDefault="005F4C53" w:rsidP="00491C0A">
      <w:pPr>
        <w:pStyle w:val="BodyText"/>
        <w:rPr>
          <w:rFonts w:eastAsiaTheme="minorEastAsia"/>
        </w:rPr>
      </w:pPr>
    </w:p>
    <w:p w14:paraId="4E39393F" w14:textId="77777777" w:rsidR="005F4C53" w:rsidRDefault="005F4C53" w:rsidP="00491C0A">
      <w:pPr>
        <w:pStyle w:val="BodyText"/>
        <w:rPr>
          <w:rFonts w:eastAsiaTheme="minorEastAsia"/>
        </w:rPr>
      </w:pPr>
    </w:p>
    <w:p w14:paraId="04560C51" w14:textId="77777777" w:rsidR="005F4C53" w:rsidRDefault="005F4C53" w:rsidP="00491C0A">
      <w:pPr>
        <w:pStyle w:val="BodyText"/>
        <w:rPr>
          <w:rFonts w:eastAsiaTheme="minorEastAsia"/>
        </w:rPr>
      </w:pPr>
    </w:p>
    <w:p w14:paraId="74233E83" w14:textId="77777777" w:rsidR="005F4C53" w:rsidRDefault="005F4C53" w:rsidP="00491C0A">
      <w:pPr>
        <w:pStyle w:val="BodyText"/>
        <w:rPr>
          <w:rFonts w:eastAsiaTheme="minorEastAsia"/>
        </w:rPr>
      </w:pPr>
    </w:p>
    <w:p w14:paraId="0722258C" w14:textId="77777777" w:rsidR="005F4C53" w:rsidRDefault="005F4C53" w:rsidP="00491C0A">
      <w:pPr>
        <w:pStyle w:val="BodyText"/>
        <w:rPr>
          <w:rFonts w:eastAsiaTheme="minorEastAsia"/>
        </w:rPr>
      </w:pPr>
    </w:p>
    <w:p w14:paraId="44072C5F" w14:textId="77777777" w:rsidR="005F4C53" w:rsidRDefault="005F4C53" w:rsidP="00491C0A">
      <w:pPr>
        <w:pStyle w:val="BodyText"/>
        <w:rPr>
          <w:rFonts w:eastAsiaTheme="minorEastAsia"/>
        </w:rPr>
      </w:pPr>
    </w:p>
    <w:p w14:paraId="623E2169" w14:textId="77777777" w:rsidR="005F4C53" w:rsidRDefault="005F4C53" w:rsidP="00491C0A">
      <w:pPr>
        <w:pStyle w:val="BodyText"/>
        <w:rPr>
          <w:rFonts w:eastAsiaTheme="minorEastAsia"/>
        </w:rPr>
      </w:pPr>
    </w:p>
    <w:p w14:paraId="04949E60" w14:textId="77777777" w:rsidR="005F4C53" w:rsidRDefault="005F4C53" w:rsidP="00491C0A">
      <w:pPr>
        <w:pStyle w:val="BodyText"/>
        <w:rPr>
          <w:rFonts w:eastAsiaTheme="minorEastAsia"/>
        </w:rPr>
      </w:pPr>
    </w:p>
    <w:p w14:paraId="548C8B8F" w14:textId="77777777" w:rsidR="005F4C53" w:rsidRDefault="005F4C53" w:rsidP="00491C0A">
      <w:pPr>
        <w:pStyle w:val="BodyText"/>
        <w:rPr>
          <w:rFonts w:eastAsiaTheme="minorEastAsia"/>
        </w:rPr>
      </w:pPr>
    </w:p>
    <w:p w14:paraId="2ED2E01E" w14:textId="77777777" w:rsidR="005F4C53" w:rsidRDefault="005F4C53" w:rsidP="00491C0A">
      <w:pPr>
        <w:pStyle w:val="BodyText"/>
        <w:rPr>
          <w:rFonts w:eastAsiaTheme="minorEastAsia"/>
        </w:rPr>
      </w:pPr>
    </w:p>
    <w:p w14:paraId="6AEC9957" w14:textId="77777777" w:rsidR="005F4C53" w:rsidRDefault="005F4C53" w:rsidP="00491C0A">
      <w:pPr>
        <w:pStyle w:val="BodyText"/>
        <w:rPr>
          <w:rFonts w:eastAsiaTheme="minorEastAsia"/>
        </w:rPr>
      </w:pPr>
    </w:p>
    <w:p w14:paraId="11C39286" w14:textId="77777777" w:rsidR="005F4C53" w:rsidRDefault="005F4C53" w:rsidP="00491C0A">
      <w:pPr>
        <w:pStyle w:val="BodyText"/>
        <w:rPr>
          <w:rFonts w:eastAsiaTheme="minorEastAsia"/>
        </w:rPr>
      </w:pPr>
    </w:p>
    <w:p w14:paraId="16D8D229" w14:textId="77777777" w:rsidR="005F4C53" w:rsidRDefault="005F4C53" w:rsidP="00491C0A">
      <w:pPr>
        <w:pStyle w:val="BodyText"/>
        <w:rPr>
          <w:rFonts w:eastAsiaTheme="minorEastAsia"/>
        </w:rPr>
      </w:pPr>
    </w:p>
    <w:p w14:paraId="17031A35" w14:textId="77777777" w:rsidR="005F4C53" w:rsidRDefault="005F4C53" w:rsidP="00491C0A">
      <w:pPr>
        <w:pStyle w:val="BodyText"/>
        <w:rPr>
          <w:rFonts w:eastAsiaTheme="minorEastAsia"/>
        </w:rPr>
      </w:pPr>
    </w:p>
    <w:p w14:paraId="6D111647" w14:textId="77777777" w:rsidR="005F4C53" w:rsidRDefault="005F4C53" w:rsidP="00491C0A">
      <w:pPr>
        <w:pStyle w:val="BodyText"/>
        <w:rPr>
          <w:rFonts w:eastAsiaTheme="minorEastAsia"/>
        </w:rPr>
      </w:pPr>
    </w:p>
    <w:p w14:paraId="43909662" w14:textId="77777777" w:rsidR="005F4C53" w:rsidRDefault="005F4C53" w:rsidP="00491C0A">
      <w:pPr>
        <w:pStyle w:val="BodyText"/>
        <w:rPr>
          <w:rFonts w:eastAsiaTheme="minorEastAsia"/>
        </w:rPr>
      </w:pPr>
    </w:p>
    <w:p w14:paraId="1CE5F95B" w14:textId="77777777" w:rsidR="005F4C53" w:rsidRDefault="005F4C53" w:rsidP="00491C0A">
      <w:pPr>
        <w:pStyle w:val="BodyText"/>
        <w:rPr>
          <w:rFonts w:eastAsiaTheme="minorEastAsia"/>
        </w:rPr>
      </w:pPr>
    </w:p>
    <w:p w14:paraId="3D9BE409" w14:textId="77777777" w:rsidR="005F4C53" w:rsidRDefault="005F4C53" w:rsidP="00491C0A">
      <w:pPr>
        <w:pStyle w:val="BodyText"/>
        <w:rPr>
          <w:rFonts w:eastAsiaTheme="minorEastAsia"/>
        </w:rPr>
      </w:pPr>
    </w:p>
    <w:p w14:paraId="20880E27" w14:textId="77777777" w:rsidR="005F4C53" w:rsidRDefault="005F4C53" w:rsidP="00491C0A">
      <w:pPr>
        <w:pStyle w:val="BodyText"/>
        <w:rPr>
          <w:rFonts w:eastAsiaTheme="minorEastAsia"/>
        </w:rPr>
      </w:pPr>
    </w:p>
    <w:p w14:paraId="1E93C2B0" w14:textId="77777777" w:rsidR="005F4C53" w:rsidRDefault="005F4C53" w:rsidP="00491C0A">
      <w:pPr>
        <w:pStyle w:val="BodyText"/>
        <w:rPr>
          <w:rFonts w:eastAsiaTheme="minorEastAsia"/>
        </w:rPr>
      </w:pPr>
    </w:p>
    <w:p w14:paraId="25A0AF95" w14:textId="77777777" w:rsidR="005F4C53" w:rsidRDefault="005F4C53" w:rsidP="00491C0A">
      <w:pPr>
        <w:pStyle w:val="BodyText"/>
        <w:rPr>
          <w:rFonts w:eastAsiaTheme="minorEastAsia"/>
        </w:rPr>
      </w:pPr>
    </w:p>
    <w:p w14:paraId="207CB236" w14:textId="77777777" w:rsidR="005F4C53" w:rsidRDefault="005F4C53" w:rsidP="00491C0A">
      <w:pPr>
        <w:pStyle w:val="BodyText"/>
        <w:rPr>
          <w:rFonts w:eastAsiaTheme="minorEastAsia"/>
        </w:rPr>
      </w:pPr>
    </w:p>
    <w:p w14:paraId="6ACD753E" w14:textId="77777777" w:rsidR="005F4C53" w:rsidRDefault="005F4C53" w:rsidP="00491C0A">
      <w:pPr>
        <w:pStyle w:val="BodyText"/>
        <w:rPr>
          <w:rFonts w:eastAsiaTheme="minorEastAsia"/>
        </w:rPr>
      </w:pPr>
    </w:p>
    <w:p w14:paraId="6717AB21" w14:textId="77777777" w:rsidR="005F4C53" w:rsidRDefault="005F4C53" w:rsidP="00491C0A">
      <w:pPr>
        <w:pStyle w:val="BodyText"/>
        <w:rPr>
          <w:rFonts w:eastAsiaTheme="minorEastAsia"/>
        </w:rPr>
      </w:pPr>
    </w:p>
    <w:p w14:paraId="120D0881" w14:textId="77777777" w:rsidR="005F4C53" w:rsidRDefault="005F4C53" w:rsidP="00491C0A">
      <w:pPr>
        <w:pStyle w:val="BodyText"/>
        <w:rPr>
          <w:rFonts w:eastAsiaTheme="minorEastAsia"/>
        </w:rPr>
      </w:pPr>
    </w:p>
    <w:p w14:paraId="190BE57A" w14:textId="77777777" w:rsidR="005F4C53" w:rsidRDefault="005F4C53" w:rsidP="00491C0A">
      <w:pPr>
        <w:pStyle w:val="BodyText"/>
        <w:rPr>
          <w:rFonts w:eastAsiaTheme="minorEastAsia"/>
        </w:rPr>
      </w:pPr>
    </w:p>
    <w:p w14:paraId="786F3E07" w14:textId="77777777" w:rsidR="005F4C53" w:rsidRDefault="005F4C53" w:rsidP="00491C0A">
      <w:pPr>
        <w:pStyle w:val="BodyText"/>
        <w:rPr>
          <w:rFonts w:eastAsiaTheme="minorEastAsia"/>
        </w:rPr>
      </w:pPr>
    </w:p>
    <w:p w14:paraId="5EAB8209" w14:textId="77777777" w:rsidR="005F4C53" w:rsidRDefault="005F4C53" w:rsidP="00491C0A">
      <w:pPr>
        <w:pStyle w:val="BodyText"/>
        <w:rPr>
          <w:rFonts w:eastAsiaTheme="minorEastAsia"/>
        </w:rPr>
      </w:pPr>
    </w:p>
    <w:p w14:paraId="74A877E5" w14:textId="77777777" w:rsidR="005F4C53" w:rsidRDefault="005F4C53" w:rsidP="00491C0A">
      <w:pPr>
        <w:pStyle w:val="BodyText"/>
        <w:rPr>
          <w:rFonts w:eastAsiaTheme="minorEastAsia"/>
        </w:rPr>
      </w:pPr>
    </w:p>
    <w:p w14:paraId="7E0C8A38" w14:textId="77777777" w:rsidR="005F4C53" w:rsidRDefault="005F4C53" w:rsidP="00491C0A">
      <w:pPr>
        <w:pStyle w:val="BodyText"/>
        <w:rPr>
          <w:rFonts w:eastAsiaTheme="minorEastAsia"/>
        </w:rPr>
      </w:pPr>
    </w:p>
    <w:p w14:paraId="421F7444" w14:textId="77777777" w:rsidR="005F4C53" w:rsidRDefault="005F4C53" w:rsidP="00491C0A">
      <w:pPr>
        <w:pStyle w:val="BodyText"/>
        <w:rPr>
          <w:rFonts w:eastAsiaTheme="minorEastAsia"/>
        </w:rPr>
      </w:pPr>
    </w:p>
    <w:p w14:paraId="4BBC1A29" w14:textId="77777777" w:rsidR="005F4C53" w:rsidRDefault="005F4C53" w:rsidP="00491C0A">
      <w:pPr>
        <w:pStyle w:val="BodyText"/>
        <w:rPr>
          <w:rFonts w:eastAsiaTheme="minorEastAsia"/>
        </w:rPr>
      </w:pPr>
    </w:p>
    <w:p w14:paraId="0A447F59" w14:textId="77777777" w:rsidR="00DD022D" w:rsidRDefault="00DD022D" w:rsidP="00491C0A">
      <w:pPr>
        <w:pStyle w:val="BodyText"/>
        <w:rPr>
          <w:rFonts w:eastAsiaTheme="minorEastAsia"/>
        </w:rPr>
        <w:sectPr w:rsidR="00DD022D" w:rsidSect="00BA0034">
          <w:pgSz w:w="11907" w:h="16840" w:code="9"/>
          <w:pgMar w:top="794" w:right="794" w:bottom="794" w:left="794" w:header="567" w:footer="340" w:gutter="0"/>
          <w:cols w:num="2" w:space="284"/>
          <w:docGrid w:linePitch="360"/>
        </w:sectPr>
      </w:pPr>
    </w:p>
    <w:p w14:paraId="00D634C1" w14:textId="79F1EA71" w:rsidR="005F4C53" w:rsidRPr="00E1788C" w:rsidRDefault="00DD022D" w:rsidP="00491C0A">
      <w:pPr>
        <w:pStyle w:val="BodyText"/>
        <w:rPr>
          <w:rFonts w:eastAsiaTheme="minorEastAsia"/>
        </w:rPr>
      </w:pPr>
      <w:r>
        <w:rPr>
          <w:noProof/>
        </w:rPr>
        <w:drawing>
          <wp:anchor distT="0" distB="0" distL="114300" distR="114300" simplePos="0" relativeHeight="251659264" behindDoc="0" locked="1" layoutInCell="1" allowOverlap="1" wp14:anchorId="5E1E5046" wp14:editId="4BFA73B5">
            <wp:simplePos x="0" y="0"/>
            <wp:positionH relativeFrom="page">
              <wp:posOffset>-1270</wp:posOffset>
            </wp:positionH>
            <wp:positionV relativeFrom="page">
              <wp:align>top</wp:align>
            </wp:positionV>
            <wp:extent cx="7557135" cy="10690225"/>
            <wp:effectExtent l="0" t="0" r="571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25"/>
                    <a:stretch>
                      <a:fillRect/>
                    </a:stretch>
                  </pic:blipFill>
                  <pic:spPr>
                    <a:xfrm>
                      <a:off x="0" y="0"/>
                      <a:ext cx="7557655" cy="10690424"/>
                    </a:xfrm>
                    <a:prstGeom prst="rect">
                      <a:avLst/>
                    </a:prstGeom>
                  </pic:spPr>
                </pic:pic>
              </a:graphicData>
            </a:graphic>
            <wp14:sizeRelH relativeFrom="margin">
              <wp14:pctWidth>0</wp14:pctWidth>
            </wp14:sizeRelH>
            <wp14:sizeRelV relativeFrom="margin">
              <wp14:pctHeight>0</wp14:pctHeight>
            </wp14:sizeRelV>
          </wp:anchor>
        </w:drawing>
      </w:r>
    </w:p>
    <w:sectPr w:rsidR="005F4C53" w:rsidRPr="00E1788C" w:rsidSect="006C1995">
      <w:type w:val="continuous"/>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A0072" w14:textId="77777777" w:rsidR="00C242C1" w:rsidRDefault="00C242C1" w:rsidP="00CE604F">
      <w:r>
        <w:separator/>
      </w:r>
    </w:p>
    <w:p w14:paraId="3AD0219B" w14:textId="77777777" w:rsidR="00C242C1" w:rsidRDefault="00C242C1" w:rsidP="00CE604F"/>
    <w:p w14:paraId="5DA60B74" w14:textId="77777777" w:rsidR="00C242C1" w:rsidRDefault="00C242C1" w:rsidP="00CE604F"/>
    <w:p w14:paraId="46123A4E" w14:textId="77777777" w:rsidR="00C242C1" w:rsidRDefault="00C242C1" w:rsidP="00CE604F"/>
  </w:endnote>
  <w:endnote w:type="continuationSeparator" w:id="0">
    <w:p w14:paraId="577B71EE" w14:textId="77777777" w:rsidR="00C242C1" w:rsidRDefault="00C242C1" w:rsidP="00CE604F">
      <w:r>
        <w:continuationSeparator/>
      </w:r>
    </w:p>
    <w:p w14:paraId="35CEA8AE" w14:textId="77777777" w:rsidR="00C242C1" w:rsidRDefault="00C242C1" w:rsidP="00CE604F"/>
    <w:p w14:paraId="5429E04B" w14:textId="77777777" w:rsidR="00C242C1" w:rsidRDefault="00C242C1" w:rsidP="00CE604F"/>
    <w:p w14:paraId="658E8937" w14:textId="77777777" w:rsidR="00C242C1" w:rsidRDefault="00C242C1"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2ED0"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BA09"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3556" w14:textId="77777777" w:rsidR="00007772" w:rsidRDefault="00007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191D5" w14:textId="77777777" w:rsidR="00C242C1" w:rsidRDefault="00C242C1" w:rsidP="00CE604F">
      <w:r>
        <w:separator/>
      </w:r>
    </w:p>
  </w:footnote>
  <w:footnote w:type="continuationSeparator" w:id="0">
    <w:p w14:paraId="582F0797" w14:textId="77777777" w:rsidR="00C242C1" w:rsidRDefault="00C242C1" w:rsidP="00CE604F">
      <w:r>
        <w:continuationSeparator/>
      </w:r>
    </w:p>
    <w:p w14:paraId="1F43004D" w14:textId="77777777" w:rsidR="00C242C1" w:rsidRDefault="00C242C1" w:rsidP="00CE604F"/>
    <w:p w14:paraId="686F58A5" w14:textId="77777777" w:rsidR="00C242C1" w:rsidRDefault="00C242C1" w:rsidP="00CE604F"/>
    <w:p w14:paraId="12A8A782" w14:textId="77777777" w:rsidR="00C242C1" w:rsidRDefault="00C242C1"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525F" w14:textId="77777777" w:rsidR="00007772" w:rsidRDefault="00007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10B7" w14:textId="77777777" w:rsidR="00007772" w:rsidRDefault="00007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515E" w14:textId="77777777" w:rsidR="0099324A" w:rsidRDefault="0099324A" w:rsidP="005F39EC">
    <w:pPr>
      <w:pStyle w:val="Header"/>
    </w:pPr>
    <w:r>
      <w:rPr>
        <w:noProof/>
      </w:rPr>
      <w:drawing>
        <wp:anchor distT="0" distB="0" distL="114300" distR="114300" simplePos="0" relativeHeight="251658239" behindDoc="0" locked="1" layoutInCell="1" allowOverlap="1" wp14:anchorId="32FC9F91" wp14:editId="20824695">
          <wp:simplePos x="504825" y="361950"/>
          <wp:positionH relativeFrom="page">
            <wp:align>left</wp:align>
          </wp:positionH>
          <wp:positionV relativeFrom="page">
            <wp:align>top</wp:align>
          </wp:positionV>
          <wp:extent cx="7560000" cy="10692000"/>
          <wp:effectExtent l="0" t="0" r="3175" b="0"/>
          <wp:wrapNone/>
          <wp:docPr id="1497561650" name="Picture 149756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22.2pt;height:8.45pt;visibility:visible;mso-wrap-style:square" o:bullet="t">
        <v:imagedata r:id="rId1" o:title=""/>
      </v:shape>
    </w:pict>
  </w:numPicBullet>
  <w:numPicBullet w:numPicBulletId="1">
    <w:pict>
      <v:shape id="_x0000_i1053" type="#_x0000_t75" style="width:15.3pt;height:1.55pt;visibility:visible;mso-wrap-style:square" o:bullet="t">
        <v:imagedata r:id="rId2" o:title=""/>
      </v:shape>
    </w:pict>
  </w:numPicBullet>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F2C8A1A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872BD7"/>
    <w:multiLevelType w:val="hybridMultilevel"/>
    <w:tmpl w:val="231075EE"/>
    <w:lvl w:ilvl="0" w:tplc="C8C85D60">
      <w:start w:val="1"/>
      <w:numFmt w:val="bullet"/>
      <w:lvlText w:val=""/>
      <w:lvlPicBulletId w:val="1"/>
      <w:lvlJc w:val="left"/>
      <w:pPr>
        <w:tabs>
          <w:tab w:val="num" w:pos="720"/>
        </w:tabs>
        <w:ind w:left="720" w:hanging="360"/>
      </w:pPr>
      <w:rPr>
        <w:rFonts w:ascii="Symbol" w:hAnsi="Symbol" w:hint="default"/>
      </w:rPr>
    </w:lvl>
    <w:lvl w:ilvl="1" w:tplc="C0AC07F2" w:tentative="1">
      <w:start w:val="1"/>
      <w:numFmt w:val="bullet"/>
      <w:lvlText w:val=""/>
      <w:lvlJc w:val="left"/>
      <w:pPr>
        <w:tabs>
          <w:tab w:val="num" w:pos="1440"/>
        </w:tabs>
        <w:ind w:left="1440" w:hanging="360"/>
      </w:pPr>
      <w:rPr>
        <w:rFonts w:ascii="Symbol" w:hAnsi="Symbol" w:hint="default"/>
      </w:rPr>
    </w:lvl>
    <w:lvl w:ilvl="2" w:tplc="220A538E" w:tentative="1">
      <w:start w:val="1"/>
      <w:numFmt w:val="bullet"/>
      <w:lvlText w:val=""/>
      <w:lvlJc w:val="left"/>
      <w:pPr>
        <w:tabs>
          <w:tab w:val="num" w:pos="2160"/>
        </w:tabs>
        <w:ind w:left="2160" w:hanging="360"/>
      </w:pPr>
      <w:rPr>
        <w:rFonts w:ascii="Symbol" w:hAnsi="Symbol" w:hint="default"/>
      </w:rPr>
    </w:lvl>
    <w:lvl w:ilvl="3" w:tplc="F2843E1A" w:tentative="1">
      <w:start w:val="1"/>
      <w:numFmt w:val="bullet"/>
      <w:lvlText w:val=""/>
      <w:lvlJc w:val="left"/>
      <w:pPr>
        <w:tabs>
          <w:tab w:val="num" w:pos="2880"/>
        </w:tabs>
        <w:ind w:left="2880" w:hanging="360"/>
      </w:pPr>
      <w:rPr>
        <w:rFonts w:ascii="Symbol" w:hAnsi="Symbol" w:hint="default"/>
      </w:rPr>
    </w:lvl>
    <w:lvl w:ilvl="4" w:tplc="F300CD1E" w:tentative="1">
      <w:start w:val="1"/>
      <w:numFmt w:val="bullet"/>
      <w:lvlText w:val=""/>
      <w:lvlJc w:val="left"/>
      <w:pPr>
        <w:tabs>
          <w:tab w:val="num" w:pos="3600"/>
        </w:tabs>
        <w:ind w:left="3600" w:hanging="360"/>
      </w:pPr>
      <w:rPr>
        <w:rFonts w:ascii="Symbol" w:hAnsi="Symbol" w:hint="default"/>
      </w:rPr>
    </w:lvl>
    <w:lvl w:ilvl="5" w:tplc="81483AEC" w:tentative="1">
      <w:start w:val="1"/>
      <w:numFmt w:val="bullet"/>
      <w:lvlText w:val=""/>
      <w:lvlJc w:val="left"/>
      <w:pPr>
        <w:tabs>
          <w:tab w:val="num" w:pos="4320"/>
        </w:tabs>
        <w:ind w:left="4320" w:hanging="360"/>
      </w:pPr>
      <w:rPr>
        <w:rFonts w:ascii="Symbol" w:hAnsi="Symbol" w:hint="default"/>
      </w:rPr>
    </w:lvl>
    <w:lvl w:ilvl="6" w:tplc="C4301612" w:tentative="1">
      <w:start w:val="1"/>
      <w:numFmt w:val="bullet"/>
      <w:lvlText w:val=""/>
      <w:lvlJc w:val="left"/>
      <w:pPr>
        <w:tabs>
          <w:tab w:val="num" w:pos="5040"/>
        </w:tabs>
        <w:ind w:left="5040" w:hanging="360"/>
      </w:pPr>
      <w:rPr>
        <w:rFonts w:ascii="Symbol" w:hAnsi="Symbol" w:hint="default"/>
      </w:rPr>
    </w:lvl>
    <w:lvl w:ilvl="7" w:tplc="EF6EE738" w:tentative="1">
      <w:start w:val="1"/>
      <w:numFmt w:val="bullet"/>
      <w:lvlText w:val=""/>
      <w:lvlJc w:val="left"/>
      <w:pPr>
        <w:tabs>
          <w:tab w:val="num" w:pos="5760"/>
        </w:tabs>
        <w:ind w:left="5760" w:hanging="360"/>
      </w:pPr>
      <w:rPr>
        <w:rFonts w:ascii="Symbol" w:hAnsi="Symbol" w:hint="default"/>
      </w:rPr>
    </w:lvl>
    <w:lvl w:ilvl="8" w:tplc="DE6EBE3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51A596A"/>
    <w:multiLevelType w:val="multilevel"/>
    <w:tmpl w:val="0852A464"/>
    <w:lvl w:ilvl="0">
      <w:start w:val="1"/>
      <w:numFmt w:val="bullet"/>
      <w:lvlText w:val=""/>
      <w:lvlJc w:val="left"/>
      <w:pPr>
        <w:tabs>
          <w:tab w:val="num" w:pos="682"/>
        </w:tabs>
        <w:ind w:left="682" w:hanging="360"/>
      </w:pPr>
      <w:rPr>
        <w:rFonts w:ascii="Symbol" w:hAnsi="Symbol" w:hint="default"/>
        <w:sz w:val="20"/>
      </w:rPr>
    </w:lvl>
    <w:lvl w:ilvl="1" w:tentative="1">
      <w:start w:val="1"/>
      <w:numFmt w:val="bullet"/>
      <w:lvlText w:val="o"/>
      <w:lvlJc w:val="left"/>
      <w:pPr>
        <w:tabs>
          <w:tab w:val="num" w:pos="1402"/>
        </w:tabs>
        <w:ind w:left="1402" w:hanging="360"/>
      </w:pPr>
      <w:rPr>
        <w:rFonts w:ascii="Courier New" w:hAnsi="Courier New" w:hint="default"/>
        <w:sz w:val="20"/>
      </w:rPr>
    </w:lvl>
    <w:lvl w:ilvl="2" w:tentative="1">
      <w:start w:val="1"/>
      <w:numFmt w:val="bullet"/>
      <w:lvlText w:val=""/>
      <w:lvlJc w:val="left"/>
      <w:pPr>
        <w:tabs>
          <w:tab w:val="num" w:pos="2122"/>
        </w:tabs>
        <w:ind w:left="2122" w:hanging="360"/>
      </w:pPr>
      <w:rPr>
        <w:rFonts w:ascii="Wingdings" w:hAnsi="Wingdings" w:hint="default"/>
        <w:sz w:val="20"/>
      </w:rPr>
    </w:lvl>
    <w:lvl w:ilvl="3" w:tentative="1">
      <w:start w:val="1"/>
      <w:numFmt w:val="bullet"/>
      <w:lvlText w:val=""/>
      <w:lvlJc w:val="left"/>
      <w:pPr>
        <w:tabs>
          <w:tab w:val="num" w:pos="2842"/>
        </w:tabs>
        <w:ind w:left="2842" w:hanging="360"/>
      </w:pPr>
      <w:rPr>
        <w:rFonts w:ascii="Wingdings" w:hAnsi="Wingdings" w:hint="default"/>
        <w:sz w:val="20"/>
      </w:rPr>
    </w:lvl>
    <w:lvl w:ilvl="4" w:tentative="1">
      <w:start w:val="1"/>
      <w:numFmt w:val="bullet"/>
      <w:lvlText w:val=""/>
      <w:lvlJc w:val="left"/>
      <w:pPr>
        <w:tabs>
          <w:tab w:val="num" w:pos="3562"/>
        </w:tabs>
        <w:ind w:left="3562" w:hanging="360"/>
      </w:pPr>
      <w:rPr>
        <w:rFonts w:ascii="Wingdings" w:hAnsi="Wingdings" w:hint="default"/>
        <w:sz w:val="20"/>
      </w:rPr>
    </w:lvl>
    <w:lvl w:ilvl="5" w:tentative="1">
      <w:start w:val="1"/>
      <w:numFmt w:val="bullet"/>
      <w:lvlText w:val=""/>
      <w:lvlJc w:val="left"/>
      <w:pPr>
        <w:tabs>
          <w:tab w:val="num" w:pos="4282"/>
        </w:tabs>
        <w:ind w:left="4282" w:hanging="360"/>
      </w:pPr>
      <w:rPr>
        <w:rFonts w:ascii="Wingdings" w:hAnsi="Wingdings" w:hint="default"/>
        <w:sz w:val="20"/>
      </w:rPr>
    </w:lvl>
    <w:lvl w:ilvl="6" w:tentative="1">
      <w:start w:val="1"/>
      <w:numFmt w:val="bullet"/>
      <w:lvlText w:val=""/>
      <w:lvlJc w:val="left"/>
      <w:pPr>
        <w:tabs>
          <w:tab w:val="num" w:pos="5002"/>
        </w:tabs>
        <w:ind w:left="5002" w:hanging="360"/>
      </w:pPr>
      <w:rPr>
        <w:rFonts w:ascii="Wingdings" w:hAnsi="Wingdings" w:hint="default"/>
        <w:sz w:val="20"/>
      </w:rPr>
    </w:lvl>
    <w:lvl w:ilvl="7" w:tentative="1">
      <w:start w:val="1"/>
      <w:numFmt w:val="bullet"/>
      <w:lvlText w:val=""/>
      <w:lvlJc w:val="left"/>
      <w:pPr>
        <w:tabs>
          <w:tab w:val="num" w:pos="5722"/>
        </w:tabs>
        <w:ind w:left="5722" w:hanging="360"/>
      </w:pPr>
      <w:rPr>
        <w:rFonts w:ascii="Wingdings" w:hAnsi="Wingdings" w:hint="default"/>
        <w:sz w:val="20"/>
      </w:rPr>
    </w:lvl>
    <w:lvl w:ilvl="8" w:tentative="1">
      <w:start w:val="1"/>
      <w:numFmt w:val="bullet"/>
      <w:lvlText w:val=""/>
      <w:lvlJc w:val="left"/>
      <w:pPr>
        <w:tabs>
          <w:tab w:val="num" w:pos="6442"/>
        </w:tabs>
        <w:ind w:left="6442" w:hanging="360"/>
      </w:pPr>
      <w:rPr>
        <w:rFonts w:ascii="Wingdings" w:hAnsi="Wingdings" w:hint="default"/>
        <w:sz w:val="20"/>
      </w:rPr>
    </w:lvl>
  </w:abstractNum>
  <w:abstractNum w:abstractNumId="5"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0A517F1A"/>
    <w:multiLevelType w:val="multilevel"/>
    <w:tmpl w:val="B95686E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CC7B97"/>
    <w:multiLevelType w:val="hybridMultilevel"/>
    <w:tmpl w:val="5B3EB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4C45D1"/>
    <w:multiLevelType w:val="hybridMultilevel"/>
    <w:tmpl w:val="FDF0697E"/>
    <w:lvl w:ilvl="0" w:tplc="90FA744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1" w15:restartNumberingAfterBreak="0">
    <w:nsid w:val="260D7152"/>
    <w:multiLevelType w:val="hybridMultilevel"/>
    <w:tmpl w:val="8CCE47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435204"/>
    <w:multiLevelType w:val="multilevel"/>
    <w:tmpl w:val="67940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97166"/>
    <w:multiLevelType w:val="multilevel"/>
    <w:tmpl w:val="4688653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60B7BFC"/>
    <w:multiLevelType w:val="hybridMultilevel"/>
    <w:tmpl w:val="390CF938"/>
    <w:lvl w:ilvl="0" w:tplc="4AECB25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46875CE6"/>
    <w:multiLevelType w:val="hybridMultilevel"/>
    <w:tmpl w:val="1312DB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1" w15:restartNumberingAfterBreak="0">
    <w:nsid w:val="4EC94295"/>
    <w:multiLevelType w:val="hybridMultilevel"/>
    <w:tmpl w:val="0810AED2"/>
    <w:lvl w:ilvl="0" w:tplc="204A2E20">
      <w:start w:val="1"/>
      <w:numFmt w:val="bullet"/>
      <w:lvlText w:val=""/>
      <w:lvlPicBulletId w:val="1"/>
      <w:lvlJc w:val="left"/>
      <w:pPr>
        <w:tabs>
          <w:tab w:val="num" w:pos="720"/>
        </w:tabs>
        <w:ind w:left="720" w:hanging="360"/>
      </w:pPr>
      <w:rPr>
        <w:rFonts w:ascii="Symbol" w:hAnsi="Symbol" w:hint="default"/>
      </w:rPr>
    </w:lvl>
    <w:lvl w:ilvl="1" w:tplc="CFFED6CE" w:tentative="1">
      <w:start w:val="1"/>
      <w:numFmt w:val="bullet"/>
      <w:lvlText w:val=""/>
      <w:lvlJc w:val="left"/>
      <w:pPr>
        <w:tabs>
          <w:tab w:val="num" w:pos="1440"/>
        </w:tabs>
        <w:ind w:left="1440" w:hanging="360"/>
      </w:pPr>
      <w:rPr>
        <w:rFonts w:ascii="Symbol" w:hAnsi="Symbol" w:hint="default"/>
      </w:rPr>
    </w:lvl>
    <w:lvl w:ilvl="2" w:tplc="54F0EB9E" w:tentative="1">
      <w:start w:val="1"/>
      <w:numFmt w:val="bullet"/>
      <w:lvlText w:val=""/>
      <w:lvlJc w:val="left"/>
      <w:pPr>
        <w:tabs>
          <w:tab w:val="num" w:pos="2160"/>
        </w:tabs>
        <w:ind w:left="2160" w:hanging="360"/>
      </w:pPr>
      <w:rPr>
        <w:rFonts w:ascii="Symbol" w:hAnsi="Symbol" w:hint="default"/>
      </w:rPr>
    </w:lvl>
    <w:lvl w:ilvl="3" w:tplc="BE487CF4" w:tentative="1">
      <w:start w:val="1"/>
      <w:numFmt w:val="bullet"/>
      <w:lvlText w:val=""/>
      <w:lvlJc w:val="left"/>
      <w:pPr>
        <w:tabs>
          <w:tab w:val="num" w:pos="2880"/>
        </w:tabs>
        <w:ind w:left="2880" w:hanging="360"/>
      </w:pPr>
      <w:rPr>
        <w:rFonts w:ascii="Symbol" w:hAnsi="Symbol" w:hint="default"/>
      </w:rPr>
    </w:lvl>
    <w:lvl w:ilvl="4" w:tplc="17AC7F1E" w:tentative="1">
      <w:start w:val="1"/>
      <w:numFmt w:val="bullet"/>
      <w:lvlText w:val=""/>
      <w:lvlJc w:val="left"/>
      <w:pPr>
        <w:tabs>
          <w:tab w:val="num" w:pos="3600"/>
        </w:tabs>
        <w:ind w:left="3600" w:hanging="360"/>
      </w:pPr>
      <w:rPr>
        <w:rFonts w:ascii="Symbol" w:hAnsi="Symbol" w:hint="default"/>
      </w:rPr>
    </w:lvl>
    <w:lvl w:ilvl="5" w:tplc="42C622F6" w:tentative="1">
      <w:start w:val="1"/>
      <w:numFmt w:val="bullet"/>
      <w:lvlText w:val=""/>
      <w:lvlJc w:val="left"/>
      <w:pPr>
        <w:tabs>
          <w:tab w:val="num" w:pos="4320"/>
        </w:tabs>
        <w:ind w:left="4320" w:hanging="360"/>
      </w:pPr>
      <w:rPr>
        <w:rFonts w:ascii="Symbol" w:hAnsi="Symbol" w:hint="default"/>
      </w:rPr>
    </w:lvl>
    <w:lvl w:ilvl="6" w:tplc="A4420012" w:tentative="1">
      <w:start w:val="1"/>
      <w:numFmt w:val="bullet"/>
      <w:lvlText w:val=""/>
      <w:lvlJc w:val="left"/>
      <w:pPr>
        <w:tabs>
          <w:tab w:val="num" w:pos="5040"/>
        </w:tabs>
        <w:ind w:left="5040" w:hanging="360"/>
      </w:pPr>
      <w:rPr>
        <w:rFonts w:ascii="Symbol" w:hAnsi="Symbol" w:hint="default"/>
      </w:rPr>
    </w:lvl>
    <w:lvl w:ilvl="7" w:tplc="3474960E" w:tentative="1">
      <w:start w:val="1"/>
      <w:numFmt w:val="bullet"/>
      <w:lvlText w:val=""/>
      <w:lvlJc w:val="left"/>
      <w:pPr>
        <w:tabs>
          <w:tab w:val="num" w:pos="5760"/>
        </w:tabs>
        <w:ind w:left="5760" w:hanging="360"/>
      </w:pPr>
      <w:rPr>
        <w:rFonts w:ascii="Symbol" w:hAnsi="Symbol" w:hint="default"/>
      </w:rPr>
    </w:lvl>
    <w:lvl w:ilvl="8" w:tplc="34A405F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1560F2F"/>
    <w:multiLevelType w:val="multilevel"/>
    <w:tmpl w:val="6BF8A84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267EE5"/>
    <w:multiLevelType w:val="hybridMultilevel"/>
    <w:tmpl w:val="D3063C46"/>
    <w:lvl w:ilvl="0" w:tplc="A432C2C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7AA6FE0"/>
    <w:multiLevelType w:val="multilevel"/>
    <w:tmpl w:val="8D9ABB80"/>
    <w:lvl w:ilvl="0">
      <w:start w:val="1"/>
      <w:numFmt w:val="decimal"/>
      <w:lvlText w:val="%1."/>
      <w:lvlJc w:val="left"/>
      <w:pPr>
        <w:ind w:left="1080" w:hanging="72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CDE7EBB"/>
    <w:multiLevelType w:val="multilevel"/>
    <w:tmpl w:val="3A4A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5D0D4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8" w15:restartNumberingAfterBreak="0">
    <w:nsid w:val="63E34AA3"/>
    <w:multiLevelType w:val="hybridMultilevel"/>
    <w:tmpl w:val="12664D7A"/>
    <w:lvl w:ilvl="0" w:tplc="AABEBE2A">
      <w:start w:val="1"/>
      <w:numFmt w:val="decimal"/>
      <w:lvlText w:val="%1."/>
      <w:lvlJc w:val="left"/>
      <w:pPr>
        <w:ind w:left="1020" w:hanging="360"/>
      </w:pPr>
    </w:lvl>
    <w:lvl w:ilvl="1" w:tplc="EC5ADC32">
      <w:start w:val="1"/>
      <w:numFmt w:val="decimal"/>
      <w:lvlText w:val="%2."/>
      <w:lvlJc w:val="left"/>
      <w:pPr>
        <w:ind w:left="1020" w:hanging="360"/>
      </w:pPr>
    </w:lvl>
    <w:lvl w:ilvl="2" w:tplc="104CAB50">
      <w:start w:val="1"/>
      <w:numFmt w:val="decimal"/>
      <w:lvlText w:val="%3."/>
      <w:lvlJc w:val="left"/>
      <w:pPr>
        <w:ind w:left="1020" w:hanging="360"/>
      </w:pPr>
    </w:lvl>
    <w:lvl w:ilvl="3" w:tplc="BAD652B4">
      <w:start w:val="1"/>
      <w:numFmt w:val="decimal"/>
      <w:lvlText w:val="%4."/>
      <w:lvlJc w:val="left"/>
      <w:pPr>
        <w:ind w:left="1020" w:hanging="360"/>
      </w:pPr>
    </w:lvl>
    <w:lvl w:ilvl="4" w:tplc="50787BE6">
      <w:start w:val="1"/>
      <w:numFmt w:val="decimal"/>
      <w:lvlText w:val="%5."/>
      <w:lvlJc w:val="left"/>
      <w:pPr>
        <w:ind w:left="1020" w:hanging="360"/>
      </w:pPr>
    </w:lvl>
    <w:lvl w:ilvl="5" w:tplc="9042A672">
      <w:start w:val="1"/>
      <w:numFmt w:val="decimal"/>
      <w:lvlText w:val="%6."/>
      <w:lvlJc w:val="left"/>
      <w:pPr>
        <w:ind w:left="1020" w:hanging="360"/>
      </w:pPr>
    </w:lvl>
    <w:lvl w:ilvl="6" w:tplc="CDBC4882">
      <w:start w:val="1"/>
      <w:numFmt w:val="decimal"/>
      <w:lvlText w:val="%7."/>
      <w:lvlJc w:val="left"/>
      <w:pPr>
        <w:ind w:left="1020" w:hanging="360"/>
      </w:pPr>
    </w:lvl>
    <w:lvl w:ilvl="7" w:tplc="2490EB70">
      <w:start w:val="1"/>
      <w:numFmt w:val="decimal"/>
      <w:lvlText w:val="%8."/>
      <w:lvlJc w:val="left"/>
      <w:pPr>
        <w:ind w:left="1020" w:hanging="360"/>
      </w:pPr>
    </w:lvl>
    <w:lvl w:ilvl="8" w:tplc="B2F00E00">
      <w:start w:val="1"/>
      <w:numFmt w:val="decimal"/>
      <w:lvlText w:val="%9."/>
      <w:lvlJc w:val="left"/>
      <w:pPr>
        <w:ind w:left="1020" w:hanging="360"/>
      </w:pPr>
    </w:lvl>
  </w:abstractNum>
  <w:abstractNum w:abstractNumId="29" w15:restartNumberingAfterBreak="0">
    <w:nsid w:val="6678658F"/>
    <w:multiLevelType w:val="hybridMultilevel"/>
    <w:tmpl w:val="16E823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CC524F"/>
    <w:multiLevelType w:val="hybridMultilevel"/>
    <w:tmpl w:val="C6D0B27E"/>
    <w:lvl w:ilvl="0" w:tplc="948C48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A03541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B36979"/>
    <w:multiLevelType w:val="hybridMultilevel"/>
    <w:tmpl w:val="B90A4D1E"/>
    <w:lvl w:ilvl="0" w:tplc="0B227408">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ED127FA"/>
    <w:multiLevelType w:val="hybridMultilevel"/>
    <w:tmpl w:val="274ACEC4"/>
    <w:lvl w:ilvl="0" w:tplc="AA286DF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9FD6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6" w15:restartNumberingAfterBreak="0">
    <w:nsid w:val="7D0F7DDE"/>
    <w:multiLevelType w:val="hybridMultilevel"/>
    <w:tmpl w:val="A838F57E"/>
    <w:lvl w:ilvl="0" w:tplc="0C0432A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D1D1D7E"/>
    <w:multiLevelType w:val="hybridMultilevel"/>
    <w:tmpl w:val="62B2D7AA"/>
    <w:lvl w:ilvl="0" w:tplc="2D2C7D68">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7E26C3"/>
    <w:multiLevelType w:val="hybridMultilevel"/>
    <w:tmpl w:val="43A21FC4"/>
    <w:lvl w:ilvl="0" w:tplc="F586B6B2">
      <w:numFmt w:val="bullet"/>
      <w:lvlText w:val="-"/>
      <w:lvlJc w:val="left"/>
      <w:pPr>
        <w:ind w:left="1440" w:hanging="360"/>
      </w:pPr>
      <w:rPr>
        <w:rFonts w:ascii="Arial" w:eastAsia="Times New Roman"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864631521">
    <w:abstractNumId w:val="17"/>
  </w:num>
  <w:num w:numId="2" w16cid:durableId="1091926117">
    <w:abstractNumId w:val="8"/>
  </w:num>
  <w:num w:numId="3" w16cid:durableId="1426808981">
    <w:abstractNumId w:val="27"/>
  </w:num>
  <w:num w:numId="4" w16cid:durableId="363485167">
    <w:abstractNumId w:val="10"/>
  </w:num>
  <w:num w:numId="5" w16cid:durableId="2066643332">
    <w:abstractNumId w:val="19"/>
  </w:num>
  <w:num w:numId="6" w16cid:durableId="1015578342">
    <w:abstractNumId w:val="20"/>
  </w:num>
  <w:num w:numId="7" w16cid:durableId="298077018">
    <w:abstractNumId w:val="25"/>
  </w:num>
  <w:num w:numId="8" w16cid:durableId="72318504">
    <w:abstractNumId w:val="12"/>
  </w:num>
  <w:num w:numId="9" w16cid:durableId="281806079">
    <w:abstractNumId w:val="4"/>
  </w:num>
  <w:num w:numId="10" w16cid:durableId="1125542762">
    <w:abstractNumId w:val="7"/>
  </w:num>
  <w:num w:numId="11" w16cid:durableId="1250576952">
    <w:abstractNumId w:val="29"/>
  </w:num>
  <w:num w:numId="12" w16cid:durableId="1046417982">
    <w:abstractNumId w:val="28"/>
  </w:num>
  <w:num w:numId="13" w16cid:durableId="1132090282">
    <w:abstractNumId w:val="24"/>
  </w:num>
  <w:num w:numId="14" w16cid:durableId="979773350">
    <w:abstractNumId w:val="11"/>
  </w:num>
  <w:num w:numId="15" w16cid:durableId="324749436">
    <w:abstractNumId w:val="18"/>
  </w:num>
  <w:num w:numId="16" w16cid:durableId="1926374604">
    <w:abstractNumId w:val="6"/>
  </w:num>
  <w:num w:numId="17" w16cid:durableId="836115607">
    <w:abstractNumId w:val="1"/>
  </w:num>
  <w:num w:numId="18" w16cid:durableId="769357741">
    <w:abstractNumId w:val="31"/>
  </w:num>
  <w:num w:numId="19" w16cid:durableId="2107310451">
    <w:abstractNumId w:val="13"/>
  </w:num>
  <w:num w:numId="20" w16cid:durableId="1283463374">
    <w:abstractNumId w:val="26"/>
  </w:num>
  <w:num w:numId="21" w16cid:durableId="106387651">
    <w:abstractNumId w:val="22"/>
  </w:num>
  <w:num w:numId="22" w16cid:durableId="2124155555">
    <w:abstractNumId w:val="34"/>
  </w:num>
  <w:num w:numId="23" w16cid:durableId="44334142">
    <w:abstractNumId w:val="21"/>
  </w:num>
  <w:num w:numId="24" w16cid:durableId="849375792">
    <w:abstractNumId w:val="2"/>
  </w:num>
  <w:num w:numId="25" w16cid:durableId="1512377538">
    <w:abstractNumId w:val="16"/>
  </w:num>
  <w:num w:numId="26" w16cid:durableId="183058543">
    <w:abstractNumId w:val="37"/>
  </w:num>
  <w:num w:numId="27" w16cid:durableId="698509103">
    <w:abstractNumId w:val="33"/>
  </w:num>
  <w:num w:numId="28" w16cid:durableId="1887059029">
    <w:abstractNumId w:val="9"/>
  </w:num>
  <w:num w:numId="29" w16cid:durableId="2069693064">
    <w:abstractNumId w:val="23"/>
  </w:num>
  <w:num w:numId="30" w16cid:durableId="1302035989">
    <w:abstractNumId w:val="30"/>
  </w:num>
  <w:num w:numId="31" w16cid:durableId="260913452">
    <w:abstractNumId w:val="36"/>
  </w:num>
  <w:num w:numId="32" w16cid:durableId="1964071211">
    <w:abstractNumId w:val="32"/>
  </w:num>
  <w:num w:numId="33" w16cid:durableId="1597712509">
    <w:abstractNumId w:val="38"/>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gan Quigley">
    <w15:presenceInfo w15:providerId="AD" w15:userId="S::Megan.Quigley@geelongcity.vic.gov.au::353f4f5c-1ef9-4338-9e10-416e66ca8b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formsDesig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DC0"/>
    <w:rsid w:val="000013E5"/>
    <w:rsid w:val="00002899"/>
    <w:rsid w:val="00002E35"/>
    <w:rsid w:val="000030A6"/>
    <w:rsid w:val="00003177"/>
    <w:rsid w:val="000036AE"/>
    <w:rsid w:val="00003FF9"/>
    <w:rsid w:val="000048A1"/>
    <w:rsid w:val="000056B8"/>
    <w:rsid w:val="0000578C"/>
    <w:rsid w:val="00007772"/>
    <w:rsid w:val="00007898"/>
    <w:rsid w:val="000100FB"/>
    <w:rsid w:val="00010362"/>
    <w:rsid w:val="00011508"/>
    <w:rsid w:val="00011E63"/>
    <w:rsid w:val="00012493"/>
    <w:rsid w:val="00012BFE"/>
    <w:rsid w:val="00012DF6"/>
    <w:rsid w:val="000136DB"/>
    <w:rsid w:val="00013C0A"/>
    <w:rsid w:val="0001460D"/>
    <w:rsid w:val="00014A15"/>
    <w:rsid w:val="00015395"/>
    <w:rsid w:val="00015489"/>
    <w:rsid w:val="00015834"/>
    <w:rsid w:val="0001614E"/>
    <w:rsid w:val="00020321"/>
    <w:rsid w:val="000204C6"/>
    <w:rsid w:val="00020D49"/>
    <w:rsid w:val="00021629"/>
    <w:rsid w:val="00021A91"/>
    <w:rsid w:val="000225C3"/>
    <w:rsid w:val="000234B2"/>
    <w:rsid w:val="00023E6A"/>
    <w:rsid w:val="000243E6"/>
    <w:rsid w:val="000248CF"/>
    <w:rsid w:val="00024F9C"/>
    <w:rsid w:val="00026B9D"/>
    <w:rsid w:val="00026CAE"/>
    <w:rsid w:val="000275AC"/>
    <w:rsid w:val="0002770F"/>
    <w:rsid w:val="00027C1D"/>
    <w:rsid w:val="00030518"/>
    <w:rsid w:val="0003060D"/>
    <w:rsid w:val="000310AD"/>
    <w:rsid w:val="000310E0"/>
    <w:rsid w:val="0003114E"/>
    <w:rsid w:val="00031D20"/>
    <w:rsid w:val="00032482"/>
    <w:rsid w:val="000332D8"/>
    <w:rsid w:val="000340A9"/>
    <w:rsid w:val="00034A7D"/>
    <w:rsid w:val="00034EEA"/>
    <w:rsid w:val="0003555D"/>
    <w:rsid w:val="00035765"/>
    <w:rsid w:val="00035B39"/>
    <w:rsid w:val="00035E23"/>
    <w:rsid w:val="00035F32"/>
    <w:rsid w:val="00041675"/>
    <w:rsid w:val="000425AA"/>
    <w:rsid w:val="000436A4"/>
    <w:rsid w:val="000438C8"/>
    <w:rsid w:val="00044F7A"/>
    <w:rsid w:val="0004586D"/>
    <w:rsid w:val="00045B22"/>
    <w:rsid w:val="00046D76"/>
    <w:rsid w:val="00046EA8"/>
    <w:rsid w:val="00047B3B"/>
    <w:rsid w:val="0005116B"/>
    <w:rsid w:val="00051849"/>
    <w:rsid w:val="00053739"/>
    <w:rsid w:val="0005613D"/>
    <w:rsid w:val="00056673"/>
    <w:rsid w:val="00056924"/>
    <w:rsid w:val="00057C25"/>
    <w:rsid w:val="000600E0"/>
    <w:rsid w:val="000605EF"/>
    <w:rsid w:val="0006184F"/>
    <w:rsid w:val="00061C0F"/>
    <w:rsid w:val="00063781"/>
    <w:rsid w:val="00064449"/>
    <w:rsid w:val="000645EC"/>
    <w:rsid w:val="0006752F"/>
    <w:rsid w:val="00070A9A"/>
    <w:rsid w:val="00071984"/>
    <w:rsid w:val="00072C00"/>
    <w:rsid w:val="00075801"/>
    <w:rsid w:val="00075BFC"/>
    <w:rsid w:val="000767E6"/>
    <w:rsid w:val="0007730F"/>
    <w:rsid w:val="00080CF6"/>
    <w:rsid w:val="00081B72"/>
    <w:rsid w:val="0008205D"/>
    <w:rsid w:val="00082714"/>
    <w:rsid w:val="0008298C"/>
    <w:rsid w:val="00082B1F"/>
    <w:rsid w:val="000830C8"/>
    <w:rsid w:val="000839CB"/>
    <w:rsid w:val="000846FE"/>
    <w:rsid w:val="000865BF"/>
    <w:rsid w:val="00086B72"/>
    <w:rsid w:val="000873E7"/>
    <w:rsid w:val="000906EF"/>
    <w:rsid w:val="0009119C"/>
    <w:rsid w:val="00092D75"/>
    <w:rsid w:val="000942A7"/>
    <w:rsid w:val="0009559C"/>
    <w:rsid w:val="00095E19"/>
    <w:rsid w:val="000964A1"/>
    <w:rsid w:val="000965E5"/>
    <w:rsid w:val="000A00E2"/>
    <w:rsid w:val="000A0633"/>
    <w:rsid w:val="000A12AD"/>
    <w:rsid w:val="000A1821"/>
    <w:rsid w:val="000A29D6"/>
    <w:rsid w:val="000A2F83"/>
    <w:rsid w:val="000A40F2"/>
    <w:rsid w:val="000A4BF6"/>
    <w:rsid w:val="000A50A3"/>
    <w:rsid w:val="000A55A2"/>
    <w:rsid w:val="000A73E8"/>
    <w:rsid w:val="000A770F"/>
    <w:rsid w:val="000A785A"/>
    <w:rsid w:val="000B3DFD"/>
    <w:rsid w:val="000B4142"/>
    <w:rsid w:val="000B5463"/>
    <w:rsid w:val="000C0D15"/>
    <w:rsid w:val="000C1070"/>
    <w:rsid w:val="000C2502"/>
    <w:rsid w:val="000C2F2C"/>
    <w:rsid w:val="000C3CF3"/>
    <w:rsid w:val="000C3E95"/>
    <w:rsid w:val="000C3F55"/>
    <w:rsid w:val="000C433C"/>
    <w:rsid w:val="000C4950"/>
    <w:rsid w:val="000C5384"/>
    <w:rsid w:val="000C6130"/>
    <w:rsid w:val="000C613A"/>
    <w:rsid w:val="000C73FC"/>
    <w:rsid w:val="000C7DD4"/>
    <w:rsid w:val="000D0A38"/>
    <w:rsid w:val="000D0DC8"/>
    <w:rsid w:val="000D1087"/>
    <w:rsid w:val="000D3568"/>
    <w:rsid w:val="000D3767"/>
    <w:rsid w:val="000D643C"/>
    <w:rsid w:val="000D6EA5"/>
    <w:rsid w:val="000D785B"/>
    <w:rsid w:val="000E00F8"/>
    <w:rsid w:val="000E22A7"/>
    <w:rsid w:val="000E3B2E"/>
    <w:rsid w:val="000E46A7"/>
    <w:rsid w:val="000E5977"/>
    <w:rsid w:val="000E5CCD"/>
    <w:rsid w:val="000E5EF5"/>
    <w:rsid w:val="000E70D6"/>
    <w:rsid w:val="000E76EF"/>
    <w:rsid w:val="000E7ADE"/>
    <w:rsid w:val="000F074F"/>
    <w:rsid w:val="000F493A"/>
    <w:rsid w:val="000F493E"/>
    <w:rsid w:val="000F52FE"/>
    <w:rsid w:val="000F5879"/>
    <w:rsid w:val="000F71C6"/>
    <w:rsid w:val="000F782B"/>
    <w:rsid w:val="001005A5"/>
    <w:rsid w:val="00102734"/>
    <w:rsid w:val="00103137"/>
    <w:rsid w:val="00104560"/>
    <w:rsid w:val="001055C1"/>
    <w:rsid w:val="00105924"/>
    <w:rsid w:val="00107A81"/>
    <w:rsid w:val="0011006E"/>
    <w:rsid w:val="00111C00"/>
    <w:rsid w:val="001127A8"/>
    <w:rsid w:val="00113B8E"/>
    <w:rsid w:val="00114534"/>
    <w:rsid w:val="00115A97"/>
    <w:rsid w:val="00115EE8"/>
    <w:rsid w:val="0011699E"/>
    <w:rsid w:val="00116F56"/>
    <w:rsid w:val="00117BEE"/>
    <w:rsid w:val="001207DA"/>
    <w:rsid w:val="00121968"/>
    <w:rsid w:val="00121BBF"/>
    <w:rsid w:val="00121E9A"/>
    <w:rsid w:val="00121F96"/>
    <w:rsid w:val="001220B7"/>
    <w:rsid w:val="001229CE"/>
    <w:rsid w:val="00122E8B"/>
    <w:rsid w:val="0012303F"/>
    <w:rsid w:val="001231D6"/>
    <w:rsid w:val="001233B5"/>
    <w:rsid w:val="0012356D"/>
    <w:rsid w:val="00123606"/>
    <w:rsid w:val="001242BC"/>
    <w:rsid w:val="001245DD"/>
    <w:rsid w:val="0012506B"/>
    <w:rsid w:val="001262BE"/>
    <w:rsid w:val="00126586"/>
    <w:rsid w:val="00127651"/>
    <w:rsid w:val="0013033B"/>
    <w:rsid w:val="001308D8"/>
    <w:rsid w:val="00130EA1"/>
    <w:rsid w:val="0013289C"/>
    <w:rsid w:val="00132982"/>
    <w:rsid w:val="00134565"/>
    <w:rsid w:val="001350B5"/>
    <w:rsid w:val="001357B8"/>
    <w:rsid w:val="001357C7"/>
    <w:rsid w:val="001359F2"/>
    <w:rsid w:val="00135A8F"/>
    <w:rsid w:val="00135C39"/>
    <w:rsid w:val="00136E34"/>
    <w:rsid w:val="0013729F"/>
    <w:rsid w:val="00137A50"/>
    <w:rsid w:val="00137DA2"/>
    <w:rsid w:val="0014020A"/>
    <w:rsid w:val="001407DB"/>
    <w:rsid w:val="00141BC3"/>
    <w:rsid w:val="001430F8"/>
    <w:rsid w:val="00143C00"/>
    <w:rsid w:val="0014407E"/>
    <w:rsid w:val="001450DA"/>
    <w:rsid w:val="00146339"/>
    <w:rsid w:val="00146AE0"/>
    <w:rsid w:val="00146E27"/>
    <w:rsid w:val="0015135C"/>
    <w:rsid w:val="001519D5"/>
    <w:rsid w:val="00151DC8"/>
    <w:rsid w:val="00152D85"/>
    <w:rsid w:val="001530B6"/>
    <w:rsid w:val="00153248"/>
    <w:rsid w:val="001542D9"/>
    <w:rsid w:val="001546E5"/>
    <w:rsid w:val="0015593C"/>
    <w:rsid w:val="00155B84"/>
    <w:rsid w:val="00156370"/>
    <w:rsid w:val="00157CA4"/>
    <w:rsid w:val="00157D52"/>
    <w:rsid w:val="001611F1"/>
    <w:rsid w:val="00161E86"/>
    <w:rsid w:val="001626E3"/>
    <w:rsid w:val="00162A63"/>
    <w:rsid w:val="00163BEA"/>
    <w:rsid w:val="0016404D"/>
    <w:rsid w:val="0016433D"/>
    <w:rsid w:val="0016452B"/>
    <w:rsid w:val="00165D99"/>
    <w:rsid w:val="00166199"/>
    <w:rsid w:val="001663CC"/>
    <w:rsid w:val="00166AB0"/>
    <w:rsid w:val="001670E9"/>
    <w:rsid w:val="0016753C"/>
    <w:rsid w:val="00170B5A"/>
    <w:rsid w:val="00170E67"/>
    <w:rsid w:val="00171B11"/>
    <w:rsid w:val="00172B18"/>
    <w:rsid w:val="00172CB6"/>
    <w:rsid w:val="00172D86"/>
    <w:rsid w:val="00172E18"/>
    <w:rsid w:val="001739ED"/>
    <w:rsid w:val="0017492F"/>
    <w:rsid w:val="00174D54"/>
    <w:rsid w:val="001767F4"/>
    <w:rsid w:val="0017710C"/>
    <w:rsid w:val="00180EEF"/>
    <w:rsid w:val="00182487"/>
    <w:rsid w:val="00182F68"/>
    <w:rsid w:val="001834DC"/>
    <w:rsid w:val="00183D58"/>
    <w:rsid w:val="00184E6C"/>
    <w:rsid w:val="001852BA"/>
    <w:rsid w:val="00185345"/>
    <w:rsid w:val="001864B5"/>
    <w:rsid w:val="0018665A"/>
    <w:rsid w:val="001877EF"/>
    <w:rsid w:val="00187E3B"/>
    <w:rsid w:val="0019013E"/>
    <w:rsid w:val="00191177"/>
    <w:rsid w:val="00191DDB"/>
    <w:rsid w:val="00192008"/>
    <w:rsid w:val="00193561"/>
    <w:rsid w:val="001935A8"/>
    <w:rsid w:val="00193AA4"/>
    <w:rsid w:val="00194046"/>
    <w:rsid w:val="00194085"/>
    <w:rsid w:val="0019445B"/>
    <w:rsid w:val="001946CF"/>
    <w:rsid w:val="00194A12"/>
    <w:rsid w:val="001954DB"/>
    <w:rsid w:val="00196193"/>
    <w:rsid w:val="00196728"/>
    <w:rsid w:val="00196B62"/>
    <w:rsid w:val="001976D9"/>
    <w:rsid w:val="00197FE3"/>
    <w:rsid w:val="001A0CF6"/>
    <w:rsid w:val="001A2D4E"/>
    <w:rsid w:val="001A3303"/>
    <w:rsid w:val="001A3E10"/>
    <w:rsid w:val="001A3F72"/>
    <w:rsid w:val="001A4D60"/>
    <w:rsid w:val="001A5372"/>
    <w:rsid w:val="001A5771"/>
    <w:rsid w:val="001A6C79"/>
    <w:rsid w:val="001A6F4B"/>
    <w:rsid w:val="001B03E3"/>
    <w:rsid w:val="001B0978"/>
    <w:rsid w:val="001B0E1A"/>
    <w:rsid w:val="001B1BE4"/>
    <w:rsid w:val="001B2333"/>
    <w:rsid w:val="001B3939"/>
    <w:rsid w:val="001B4498"/>
    <w:rsid w:val="001B5255"/>
    <w:rsid w:val="001B534E"/>
    <w:rsid w:val="001B547E"/>
    <w:rsid w:val="001B57FF"/>
    <w:rsid w:val="001B63BC"/>
    <w:rsid w:val="001C0599"/>
    <w:rsid w:val="001C0DA3"/>
    <w:rsid w:val="001C134B"/>
    <w:rsid w:val="001C1998"/>
    <w:rsid w:val="001C1E59"/>
    <w:rsid w:val="001C1F7A"/>
    <w:rsid w:val="001C48DD"/>
    <w:rsid w:val="001C5632"/>
    <w:rsid w:val="001C5FD4"/>
    <w:rsid w:val="001C6741"/>
    <w:rsid w:val="001C6BAC"/>
    <w:rsid w:val="001C6D0A"/>
    <w:rsid w:val="001C73AB"/>
    <w:rsid w:val="001D07D1"/>
    <w:rsid w:val="001D1A5E"/>
    <w:rsid w:val="001D1CEE"/>
    <w:rsid w:val="001D2E15"/>
    <w:rsid w:val="001D3C43"/>
    <w:rsid w:val="001D46A0"/>
    <w:rsid w:val="001D5C5C"/>
    <w:rsid w:val="001D70F2"/>
    <w:rsid w:val="001E0EC6"/>
    <w:rsid w:val="001E1B3B"/>
    <w:rsid w:val="001E1B9E"/>
    <w:rsid w:val="001E3A3F"/>
    <w:rsid w:val="001E3C2A"/>
    <w:rsid w:val="001E444C"/>
    <w:rsid w:val="001E492A"/>
    <w:rsid w:val="001E4B90"/>
    <w:rsid w:val="001E534B"/>
    <w:rsid w:val="001E5696"/>
    <w:rsid w:val="001E57AA"/>
    <w:rsid w:val="001E63CA"/>
    <w:rsid w:val="001E675A"/>
    <w:rsid w:val="001E6B4C"/>
    <w:rsid w:val="001E6E04"/>
    <w:rsid w:val="001E72B3"/>
    <w:rsid w:val="001E741D"/>
    <w:rsid w:val="001F09FA"/>
    <w:rsid w:val="001F20A8"/>
    <w:rsid w:val="001F2179"/>
    <w:rsid w:val="001F2887"/>
    <w:rsid w:val="001F2A2A"/>
    <w:rsid w:val="001F427B"/>
    <w:rsid w:val="001F48C9"/>
    <w:rsid w:val="001F4E0B"/>
    <w:rsid w:val="001F5141"/>
    <w:rsid w:val="001F5D29"/>
    <w:rsid w:val="001F6962"/>
    <w:rsid w:val="001F7EE8"/>
    <w:rsid w:val="002008B2"/>
    <w:rsid w:val="00202BE9"/>
    <w:rsid w:val="0020478B"/>
    <w:rsid w:val="002047A1"/>
    <w:rsid w:val="00204E04"/>
    <w:rsid w:val="00206A5B"/>
    <w:rsid w:val="0020745F"/>
    <w:rsid w:val="002108F8"/>
    <w:rsid w:val="00210D17"/>
    <w:rsid w:val="00211790"/>
    <w:rsid w:val="0021332B"/>
    <w:rsid w:val="00213C68"/>
    <w:rsid w:val="00214DB3"/>
    <w:rsid w:val="00215F5E"/>
    <w:rsid w:val="00217331"/>
    <w:rsid w:val="002205DE"/>
    <w:rsid w:val="00220CCC"/>
    <w:rsid w:val="00221738"/>
    <w:rsid w:val="00221F39"/>
    <w:rsid w:val="00225A4F"/>
    <w:rsid w:val="00225F81"/>
    <w:rsid w:val="00227C86"/>
    <w:rsid w:val="00230353"/>
    <w:rsid w:val="00230CF5"/>
    <w:rsid w:val="00230D51"/>
    <w:rsid w:val="00231CE7"/>
    <w:rsid w:val="00231F21"/>
    <w:rsid w:val="00232C5D"/>
    <w:rsid w:val="002345A8"/>
    <w:rsid w:val="00234695"/>
    <w:rsid w:val="002349E1"/>
    <w:rsid w:val="00234B94"/>
    <w:rsid w:val="00235D28"/>
    <w:rsid w:val="00236B5B"/>
    <w:rsid w:val="00236CCB"/>
    <w:rsid w:val="00240123"/>
    <w:rsid w:val="00240500"/>
    <w:rsid w:val="00240B6A"/>
    <w:rsid w:val="002417C3"/>
    <w:rsid w:val="002424D2"/>
    <w:rsid w:val="00242E51"/>
    <w:rsid w:val="002435F7"/>
    <w:rsid w:val="00246C66"/>
    <w:rsid w:val="00246F96"/>
    <w:rsid w:val="002477B5"/>
    <w:rsid w:val="00250A74"/>
    <w:rsid w:val="00250D31"/>
    <w:rsid w:val="00250D53"/>
    <w:rsid w:val="002514B4"/>
    <w:rsid w:val="002528A5"/>
    <w:rsid w:val="00252BDC"/>
    <w:rsid w:val="00252D52"/>
    <w:rsid w:val="002609C4"/>
    <w:rsid w:val="00260B9B"/>
    <w:rsid w:val="00261B16"/>
    <w:rsid w:val="002626BD"/>
    <w:rsid w:val="002657D2"/>
    <w:rsid w:val="00266462"/>
    <w:rsid w:val="00270E3A"/>
    <w:rsid w:val="00271541"/>
    <w:rsid w:val="0027230C"/>
    <w:rsid w:val="002743F1"/>
    <w:rsid w:val="00275B0E"/>
    <w:rsid w:val="00275FC7"/>
    <w:rsid w:val="0027603E"/>
    <w:rsid w:val="00276851"/>
    <w:rsid w:val="002778BB"/>
    <w:rsid w:val="00281266"/>
    <w:rsid w:val="0028214A"/>
    <w:rsid w:val="00283B16"/>
    <w:rsid w:val="00283F51"/>
    <w:rsid w:val="0028423F"/>
    <w:rsid w:val="00284A44"/>
    <w:rsid w:val="002862A5"/>
    <w:rsid w:val="002900A6"/>
    <w:rsid w:val="002903D7"/>
    <w:rsid w:val="0029073C"/>
    <w:rsid w:val="00290B10"/>
    <w:rsid w:val="002914EA"/>
    <w:rsid w:val="002915A1"/>
    <w:rsid w:val="002920A3"/>
    <w:rsid w:val="002922E2"/>
    <w:rsid w:val="00292EF8"/>
    <w:rsid w:val="002935F9"/>
    <w:rsid w:val="00294100"/>
    <w:rsid w:val="002964F5"/>
    <w:rsid w:val="00296D94"/>
    <w:rsid w:val="002975F8"/>
    <w:rsid w:val="002A29EE"/>
    <w:rsid w:val="002A4C13"/>
    <w:rsid w:val="002A5AF9"/>
    <w:rsid w:val="002A5BE4"/>
    <w:rsid w:val="002A695F"/>
    <w:rsid w:val="002A6A78"/>
    <w:rsid w:val="002A6BBE"/>
    <w:rsid w:val="002A6CC9"/>
    <w:rsid w:val="002A6F91"/>
    <w:rsid w:val="002A79D9"/>
    <w:rsid w:val="002A7D53"/>
    <w:rsid w:val="002B172B"/>
    <w:rsid w:val="002B3442"/>
    <w:rsid w:val="002B48AC"/>
    <w:rsid w:val="002B6873"/>
    <w:rsid w:val="002B6B27"/>
    <w:rsid w:val="002B6B3B"/>
    <w:rsid w:val="002B70F5"/>
    <w:rsid w:val="002B79BD"/>
    <w:rsid w:val="002C00B0"/>
    <w:rsid w:val="002C3604"/>
    <w:rsid w:val="002C3D86"/>
    <w:rsid w:val="002C4564"/>
    <w:rsid w:val="002C4860"/>
    <w:rsid w:val="002C555C"/>
    <w:rsid w:val="002C6E66"/>
    <w:rsid w:val="002C720A"/>
    <w:rsid w:val="002C7C04"/>
    <w:rsid w:val="002D0E9B"/>
    <w:rsid w:val="002D184D"/>
    <w:rsid w:val="002D1C35"/>
    <w:rsid w:val="002D26ED"/>
    <w:rsid w:val="002D2753"/>
    <w:rsid w:val="002D4704"/>
    <w:rsid w:val="002D627C"/>
    <w:rsid w:val="002E0EFD"/>
    <w:rsid w:val="002E1732"/>
    <w:rsid w:val="002E1D2B"/>
    <w:rsid w:val="002E2D7B"/>
    <w:rsid w:val="002E323E"/>
    <w:rsid w:val="002E3714"/>
    <w:rsid w:val="002E5211"/>
    <w:rsid w:val="002E6B00"/>
    <w:rsid w:val="002F0430"/>
    <w:rsid w:val="002F2790"/>
    <w:rsid w:val="002F3359"/>
    <w:rsid w:val="002F466A"/>
    <w:rsid w:val="002F5BF9"/>
    <w:rsid w:val="002F5CBF"/>
    <w:rsid w:val="002F5FCD"/>
    <w:rsid w:val="002F61B9"/>
    <w:rsid w:val="002F7049"/>
    <w:rsid w:val="002F7132"/>
    <w:rsid w:val="00300218"/>
    <w:rsid w:val="003007A4"/>
    <w:rsid w:val="00302FFC"/>
    <w:rsid w:val="00303DD9"/>
    <w:rsid w:val="00304028"/>
    <w:rsid w:val="0030453A"/>
    <w:rsid w:val="003051AD"/>
    <w:rsid w:val="00305689"/>
    <w:rsid w:val="00306FD8"/>
    <w:rsid w:val="00307A5C"/>
    <w:rsid w:val="00307C95"/>
    <w:rsid w:val="00312DB3"/>
    <w:rsid w:val="003138FA"/>
    <w:rsid w:val="0031565E"/>
    <w:rsid w:val="003157D4"/>
    <w:rsid w:val="003162EE"/>
    <w:rsid w:val="00316A00"/>
    <w:rsid w:val="00316EA9"/>
    <w:rsid w:val="0031759E"/>
    <w:rsid w:val="00320E79"/>
    <w:rsid w:val="0032135D"/>
    <w:rsid w:val="003216F3"/>
    <w:rsid w:val="00321760"/>
    <w:rsid w:val="00321E00"/>
    <w:rsid w:val="0032202C"/>
    <w:rsid w:val="00322195"/>
    <w:rsid w:val="0032261C"/>
    <w:rsid w:val="0032537A"/>
    <w:rsid w:val="0032617C"/>
    <w:rsid w:val="00326671"/>
    <w:rsid w:val="00327592"/>
    <w:rsid w:val="00330071"/>
    <w:rsid w:val="00330787"/>
    <w:rsid w:val="00330A3B"/>
    <w:rsid w:val="0033198A"/>
    <w:rsid w:val="003319FD"/>
    <w:rsid w:val="0033295D"/>
    <w:rsid w:val="003357C3"/>
    <w:rsid w:val="00337E5E"/>
    <w:rsid w:val="0034113C"/>
    <w:rsid w:val="0034162A"/>
    <w:rsid w:val="00342C3C"/>
    <w:rsid w:val="00343F6C"/>
    <w:rsid w:val="00345CE1"/>
    <w:rsid w:val="00346391"/>
    <w:rsid w:val="00346553"/>
    <w:rsid w:val="0035179B"/>
    <w:rsid w:val="00352290"/>
    <w:rsid w:val="003525BB"/>
    <w:rsid w:val="0035274E"/>
    <w:rsid w:val="003534A2"/>
    <w:rsid w:val="00353A2E"/>
    <w:rsid w:val="00353B3D"/>
    <w:rsid w:val="00353CE8"/>
    <w:rsid w:val="00354D1A"/>
    <w:rsid w:val="003563BF"/>
    <w:rsid w:val="003579EE"/>
    <w:rsid w:val="00357B3B"/>
    <w:rsid w:val="00357E2B"/>
    <w:rsid w:val="00360B33"/>
    <w:rsid w:val="00360E44"/>
    <w:rsid w:val="00361CB7"/>
    <w:rsid w:val="00361EB0"/>
    <w:rsid w:val="00362BCA"/>
    <w:rsid w:val="00363BE8"/>
    <w:rsid w:val="00363D19"/>
    <w:rsid w:val="0036486E"/>
    <w:rsid w:val="00364F61"/>
    <w:rsid w:val="003666C7"/>
    <w:rsid w:val="00366F31"/>
    <w:rsid w:val="00367F9F"/>
    <w:rsid w:val="0037036B"/>
    <w:rsid w:val="0037157C"/>
    <w:rsid w:val="0037300E"/>
    <w:rsid w:val="00374969"/>
    <w:rsid w:val="00375ECC"/>
    <w:rsid w:val="003764BC"/>
    <w:rsid w:val="003770FF"/>
    <w:rsid w:val="0038146F"/>
    <w:rsid w:val="003819B5"/>
    <w:rsid w:val="00383AE2"/>
    <w:rsid w:val="00385772"/>
    <w:rsid w:val="00385C23"/>
    <w:rsid w:val="00386225"/>
    <w:rsid w:val="00386D11"/>
    <w:rsid w:val="003903BA"/>
    <w:rsid w:val="00391B1B"/>
    <w:rsid w:val="00392956"/>
    <w:rsid w:val="003937FC"/>
    <w:rsid w:val="003940F2"/>
    <w:rsid w:val="00394168"/>
    <w:rsid w:val="00394E01"/>
    <w:rsid w:val="00395614"/>
    <w:rsid w:val="00395B75"/>
    <w:rsid w:val="00395CC7"/>
    <w:rsid w:val="00395DF7"/>
    <w:rsid w:val="00397913"/>
    <w:rsid w:val="00397C73"/>
    <w:rsid w:val="003A1C7A"/>
    <w:rsid w:val="003A1DE6"/>
    <w:rsid w:val="003A23ED"/>
    <w:rsid w:val="003A29F1"/>
    <w:rsid w:val="003A2B8D"/>
    <w:rsid w:val="003A2D08"/>
    <w:rsid w:val="003A32A6"/>
    <w:rsid w:val="003A35F4"/>
    <w:rsid w:val="003A443F"/>
    <w:rsid w:val="003A44F3"/>
    <w:rsid w:val="003A515A"/>
    <w:rsid w:val="003A5558"/>
    <w:rsid w:val="003A75BE"/>
    <w:rsid w:val="003A7F6C"/>
    <w:rsid w:val="003B00B8"/>
    <w:rsid w:val="003B1F72"/>
    <w:rsid w:val="003B306B"/>
    <w:rsid w:val="003B403F"/>
    <w:rsid w:val="003B431E"/>
    <w:rsid w:val="003B5096"/>
    <w:rsid w:val="003B56C0"/>
    <w:rsid w:val="003C227E"/>
    <w:rsid w:val="003C2916"/>
    <w:rsid w:val="003C2F34"/>
    <w:rsid w:val="003C49D3"/>
    <w:rsid w:val="003C52C0"/>
    <w:rsid w:val="003C5A9B"/>
    <w:rsid w:val="003C6348"/>
    <w:rsid w:val="003C65EB"/>
    <w:rsid w:val="003C795C"/>
    <w:rsid w:val="003D00CA"/>
    <w:rsid w:val="003D1015"/>
    <w:rsid w:val="003D282E"/>
    <w:rsid w:val="003D3C3B"/>
    <w:rsid w:val="003D3E14"/>
    <w:rsid w:val="003D45C0"/>
    <w:rsid w:val="003D4631"/>
    <w:rsid w:val="003D46FB"/>
    <w:rsid w:val="003D48DA"/>
    <w:rsid w:val="003D5306"/>
    <w:rsid w:val="003D6325"/>
    <w:rsid w:val="003D720C"/>
    <w:rsid w:val="003E0073"/>
    <w:rsid w:val="003E2024"/>
    <w:rsid w:val="003E20D0"/>
    <w:rsid w:val="003E2137"/>
    <w:rsid w:val="003E3340"/>
    <w:rsid w:val="003E4573"/>
    <w:rsid w:val="003E4666"/>
    <w:rsid w:val="003E58E9"/>
    <w:rsid w:val="003E61D8"/>
    <w:rsid w:val="003E70B8"/>
    <w:rsid w:val="003E7E17"/>
    <w:rsid w:val="003F017A"/>
    <w:rsid w:val="003F04A7"/>
    <w:rsid w:val="003F0BB3"/>
    <w:rsid w:val="003F0C68"/>
    <w:rsid w:val="003F199B"/>
    <w:rsid w:val="003F3636"/>
    <w:rsid w:val="003F6DB0"/>
    <w:rsid w:val="004004EE"/>
    <w:rsid w:val="00401198"/>
    <w:rsid w:val="00401F47"/>
    <w:rsid w:val="004036DD"/>
    <w:rsid w:val="00405E2F"/>
    <w:rsid w:val="00406743"/>
    <w:rsid w:val="00406F2C"/>
    <w:rsid w:val="004071D4"/>
    <w:rsid w:val="004071F5"/>
    <w:rsid w:val="0040764C"/>
    <w:rsid w:val="0041053A"/>
    <w:rsid w:val="004107B6"/>
    <w:rsid w:val="00410C15"/>
    <w:rsid w:val="00410F3E"/>
    <w:rsid w:val="00411D63"/>
    <w:rsid w:val="00411F2C"/>
    <w:rsid w:val="0041214E"/>
    <w:rsid w:val="00413566"/>
    <w:rsid w:val="00414C53"/>
    <w:rsid w:val="004154F9"/>
    <w:rsid w:val="00415D46"/>
    <w:rsid w:val="00417234"/>
    <w:rsid w:val="00420417"/>
    <w:rsid w:val="0042172C"/>
    <w:rsid w:val="00421A0A"/>
    <w:rsid w:val="00421F96"/>
    <w:rsid w:val="004220A0"/>
    <w:rsid w:val="00422186"/>
    <w:rsid w:val="00423494"/>
    <w:rsid w:val="00423980"/>
    <w:rsid w:val="004252AB"/>
    <w:rsid w:val="00426496"/>
    <w:rsid w:val="00427760"/>
    <w:rsid w:val="00427955"/>
    <w:rsid w:val="004320C4"/>
    <w:rsid w:val="004324FC"/>
    <w:rsid w:val="00433D7E"/>
    <w:rsid w:val="0043402A"/>
    <w:rsid w:val="0043444B"/>
    <w:rsid w:val="00435CDD"/>
    <w:rsid w:val="0043605C"/>
    <w:rsid w:val="00436650"/>
    <w:rsid w:val="0043684A"/>
    <w:rsid w:val="00442977"/>
    <w:rsid w:val="00442D36"/>
    <w:rsid w:val="00443669"/>
    <w:rsid w:val="00444914"/>
    <w:rsid w:val="00444C5F"/>
    <w:rsid w:val="00444CAF"/>
    <w:rsid w:val="00445721"/>
    <w:rsid w:val="004470FA"/>
    <w:rsid w:val="00447B04"/>
    <w:rsid w:val="00447B5A"/>
    <w:rsid w:val="0045102A"/>
    <w:rsid w:val="00451A46"/>
    <w:rsid w:val="00452ACE"/>
    <w:rsid w:val="004554EC"/>
    <w:rsid w:val="00455FED"/>
    <w:rsid w:val="00456338"/>
    <w:rsid w:val="004568F3"/>
    <w:rsid w:val="00457F80"/>
    <w:rsid w:val="00460807"/>
    <w:rsid w:val="00461C05"/>
    <w:rsid w:val="0046204A"/>
    <w:rsid w:val="00462820"/>
    <w:rsid w:val="004629AA"/>
    <w:rsid w:val="00462BB1"/>
    <w:rsid w:val="004634C4"/>
    <w:rsid w:val="004634E9"/>
    <w:rsid w:val="00464875"/>
    <w:rsid w:val="00465729"/>
    <w:rsid w:val="00466A5F"/>
    <w:rsid w:val="0047063C"/>
    <w:rsid w:val="0047146C"/>
    <w:rsid w:val="004714DA"/>
    <w:rsid w:val="00471B94"/>
    <w:rsid w:val="0047217F"/>
    <w:rsid w:val="004735CE"/>
    <w:rsid w:val="0047388A"/>
    <w:rsid w:val="00473A99"/>
    <w:rsid w:val="004745E7"/>
    <w:rsid w:val="004766E1"/>
    <w:rsid w:val="00476A42"/>
    <w:rsid w:val="004806B5"/>
    <w:rsid w:val="004808AC"/>
    <w:rsid w:val="00480A83"/>
    <w:rsid w:val="00481719"/>
    <w:rsid w:val="0048346E"/>
    <w:rsid w:val="004840F1"/>
    <w:rsid w:val="00484888"/>
    <w:rsid w:val="00484C6E"/>
    <w:rsid w:val="004853D9"/>
    <w:rsid w:val="0048747B"/>
    <w:rsid w:val="00487805"/>
    <w:rsid w:val="00487B10"/>
    <w:rsid w:val="00490777"/>
    <w:rsid w:val="00490898"/>
    <w:rsid w:val="00490CF1"/>
    <w:rsid w:val="0049166C"/>
    <w:rsid w:val="00491C0A"/>
    <w:rsid w:val="00492547"/>
    <w:rsid w:val="0049315B"/>
    <w:rsid w:val="004941BE"/>
    <w:rsid w:val="00494757"/>
    <w:rsid w:val="00494CBB"/>
    <w:rsid w:val="00495432"/>
    <w:rsid w:val="00495447"/>
    <w:rsid w:val="004A0623"/>
    <w:rsid w:val="004A11C7"/>
    <w:rsid w:val="004A1855"/>
    <w:rsid w:val="004A1ADD"/>
    <w:rsid w:val="004A1F23"/>
    <w:rsid w:val="004A2583"/>
    <w:rsid w:val="004A26BD"/>
    <w:rsid w:val="004A2BD3"/>
    <w:rsid w:val="004A3C22"/>
    <w:rsid w:val="004A4540"/>
    <w:rsid w:val="004A4AE1"/>
    <w:rsid w:val="004A5C7F"/>
    <w:rsid w:val="004A5DD2"/>
    <w:rsid w:val="004A6BFD"/>
    <w:rsid w:val="004A6E24"/>
    <w:rsid w:val="004A7082"/>
    <w:rsid w:val="004A7D1F"/>
    <w:rsid w:val="004B0168"/>
    <w:rsid w:val="004B1E2D"/>
    <w:rsid w:val="004B329A"/>
    <w:rsid w:val="004B45E8"/>
    <w:rsid w:val="004B497A"/>
    <w:rsid w:val="004B4F54"/>
    <w:rsid w:val="004B520F"/>
    <w:rsid w:val="004B545B"/>
    <w:rsid w:val="004B6B3F"/>
    <w:rsid w:val="004B781C"/>
    <w:rsid w:val="004C130A"/>
    <w:rsid w:val="004C2A61"/>
    <w:rsid w:val="004C34A2"/>
    <w:rsid w:val="004C39BA"/>
    <w:rsid w:val="004C49F7"/>
    <w:rsid w:val="004C51B6"/>
    <w:rsid w:val="004C5421"/>
    <w:rsid w:val="004C57F3"/>
    <w:rsid w:val="004C5800"/>
    <w:rsid w:val="004C5F2A"/>
    <w:rsid w:val="004D015E"/>
    <w:rsid w:val="004D13DC"/>
    <w:rsid w:val="004D2653"/>
    <w:rsid w:val="004D2D76"/>
    <w:rsid w:val="004D2DEE"/>
    <w:rsid w:val="004D392B"/>
    <w:rsid w:val="004D51B9"/>
    <w:rsid w:val="004D5611"/>
    <w:rsid w:val="004D7A7A"/>
    <w:rsid w:val="004E0DF1"/>
    <w:rsid w:val="004E1E84"/>
    <w:rsid w:val="004E222D"/>
    <w:rsid w:val="004E3189"/>
    <w:rsid w:val="004E4D30"/>
    <w:rsid w:val="004E57CE"/>
    <w:rsid w:val="004E67BC"/>
    <w:rsid w:val="004E735A"/>
    <w:rsid w:val="004E77D1"/>
    <w:rsid w:val="004E77F6"/>
    <w:rsid w:val="004F0192"/>
    <w:rsid w:val="004F23BF"/>
    <w:rsid w:val="004F273C"/>
    <w:rsid w:val="004F2AC4"/>
    <w:rsid w:val="004F3357"/>
    <w:rsid w:val="004F46FF"/>
    <w:rsid w:val="004F4BC1"/>
    <w:rsid w:val="004F5177"/>
    <w:rsid w:val="004F52AC"/>
    <w:rsid w:val="004F5733"/>
    <w:rsid w:val="004F653E"/>
    <w:rsid w:val="004F6746"/>
    <w:rsid w:val="004F7B69"/>
    <w:rsid w:val="0050097C"/>
    <w:rsid w:val="00501A05"/>
    <w:rsid w:val="005032B4"/>
    <w:rsid w:val="005038AF"/>
    <w:rsid w:val="00504B8F"/>
    <w:rsid w:val="00505973"/>
    <w:rsid w:val="0050650C"/>
    <w:rsid w:val="005074C2"/>
    <w:rsid w:val="0051096B"/>
    <w:rsid w:val="005129D9"/>
    <w:rsid w:val="00512BC7"/>
    <w:rsid w:val="00512D83"/>
    <w:rsid w:val="00512F01"/>
    <w:rsid w:val="0051345A"/>
    <w:rsid w:val="00513634"/>
    <w:rsid w:val="0051494B"/>
    <w:rsid w:val="00515B41"/>
    <w:rsid w:val="00517211"/>
    <w:rsid w:val="0052080A"/>
    <w:rsid w:val="005208B4"/>
    <w:rsid w:val="005223B0"/>
    <w:rsid w:val="005228B3"/>
    <w:rsid w:val="00523A60"/>
    <w:rsid w:val="00523BA2"/>
    <w:rsid w:val="005255CF"/>
    <w:rsid w:val="00526F98"/>
    <w:rsid w:val="00527136"/>
    <w:rsid w:val="00530D33"/>
    <w:rsid w:val="005313CE"/>
    <w:rsid w:val="00531BEE"/>
    <w:rsid w:val="00532044"/>
    <w:rsid w:val="00532749"/>
    <w:rsid w:val="00533A3F"/>
    <w:rsid w:val="00533CE6"/>
    <w:rsid w:val="005353AA"/>
    <w:rsid w:val="00536755"/>
    <w:rsid w:val="00536798"/>
    <w:rsid w:val="00536DC9"/>
    <w:rsid w:val="00540802"/>
    <w:rsid w:val="005436F0"/>
    <w:rsid w:val="00543945"/>
    <w:rsid w:val="0054418D"/>
    <w:rsid w:val="00545FF7"/>
    <w:rsid w:val="0054779F"/>
    <w:rsid w:val="00551B5D"/>
    <w:rsid w:val="00552ED1"/>
    <w:rsid w:val="005545B1"/>
    <w:rsid w:val="005549F1"/>
    <w:rsid w:val="00554F66"/>
    <w:rsid w:val="00555916"/>
    <w:rsid w:val="005562F1"/>
    <w:rsid w:val="005567C3"/>
    <w:rsid w:val="00556887"/>
    <w:rsid w:val="0055720B"/>
    <w:rsid w:val="0055737E"/>
    <w:rsid w:val="005578EF"/>
    <w:rsid w:val="00557B84"/>
    <w:rsid w:val="005610BA"/>
    <w:rsid w:val="00561C65"/>
    <w:rsid w:val="00562D1F"/>
    <w:rsid w:val="00563121"/>
    <w:rsid w:val="00563ABA"/>
    <w:rsid w:val="00563B24"/>
    <w:rsid w:val="00565002"/>
    <w:rsid w:val="00565BAB"/>
    <w:rsid w:val="00566798"/>
    <w:rsid w:val="00566CCC"/>
    <w:rsid w:val="0057007A"/>
    <w:rsid w:val="00571601"/>
    <w:rsid w:val="00571EA0"/>
    <w:rsid w:val="00573138"/>
    <w:rsid w:val="00574748"/>
    <w:rsid w:val="00575071"/>
    <w:rsid w:val="00575684"/>
    <w:rsid w:val="00575F17"/>
    <w:rsid w:val="00576DCB"/>
    <w:rsid w:val="005776FA"/>
    <w:rsid w:val="00581D88"/>
    <w:rsid w:val="00583CA7"/>
    <w:rsid w:val="00584232"/>
    <w:rsid w:val="005849E8"/>
    <w:rsid w:val="00585605"/>
    <w:rsid w:val="00585820"/>
    <w:rsid w:val="005874FC"/>
    <w:rsid w:val="0058793F"/>
    <w:rsid w:val="00587E33"/>
    <w:rsid w:val="005901A8"/>
    <w:rsid w:val="0059088A"/>
    <w:rsid w:val="00590B0B"/>
    <w:rsid w:val="005910FA"/>
    <w:rsid w:val="00591712"/>
    <w:rsid w:val="00592350"/>
    <w:rsid w:val="00592378"/>
    <w:rsid w:val="00592852"/>
    <w:rsid w:val="00592895"/>
    <w:rsid w:val="005931A3"/>
    <w:rsid w:val="005932B5"/>
    <w:rsid w:val="00593A29"/>
    <w:rsid w:val="00593B93"/>
    <w:rsid w:val="00593EDF"/>
    <w:rsid w:val="00595236"/>
    <w:rsid w:val="00595475"/>
    <w:rsid w:val="00595895"/>
    <w:rsid w:val="00595971"/>
    <w:rsid w:val="00595C4D"/>
    <w:rsid w:val="00596C2F"/>
    <w:rsid w:val="00597170"/>
    <w:rsid w:val="005A01F3"/>
    <w:rsid w:val="005A3AE8"/>
    <w:rsid w:val="005A3B5E"/>
    <w:rsid w:val="005A4212"/>
    <w:rsid w:val="005A4D84"/>
    <w:rsid w:val="005A6136"/>
    <w:rsid w:val="005A647E"/>
    <w:rsid w:val="005A6638"/>
    <w:rsid w:val="005A6FD2"/>
    <w:rsid w:val="005A72E6"/>
    <w:rsid w:val="005A7739"/>
    <w:rsid w:val="005A7854"/>
    <w:rsid w:val="005A7E96"/>
    <w:rsid w:val="005B1544"/>
    <w:rsid w:val="005B374E"/>
    <w:rsid w:val="005B4482"/>
    <w:rsid w:val="005B4B67"/>
    <w:rsid w:val="005B7F2F"/>
    <w:rsid w:val="005C0336"/>
    <w:rsid w:val="005C11CA"/>
    <w:rsid w:val="005C1345"/>
    <w:rsid w:val="005C2E6D"/>
    <w:rsid w:val="005C428F"/>
    <w:rsid w:val="005C5150"/>
    <w:rsid w:val="005C5E8E"/>
    <w:rsid w:val="005D0845"/>
    <w:rsid w:val="005D35B0"/>
    <w:rsid w:val="005D36D3"/>
    <w:rsid w:val="005D47B0"/>
    <w:rsid w:val="005D4B4A"/>
    <w:rsid w:val="005D697B"/>
    <w:rsid w:val="005D6E29"/>
    <w:rsid w:val="005D7CB0"/>
    <w:rsid w:val="005E124E"/>
    <w:rsid w:val="005E17E8"/>
    <w:rsid w:val="005E2399"/>
    <w:rsid w:val="005E2A73"/>
    <w:rsid w:val="005E35A8"/>
    <w:rsid w:val="005E36CA"/>
    <w:rsid w:val="005E36D6"/>
    <w:rsid w:val="005E518D"/>
    <w:rsid w:val="005E5955"/>
    <w:rsid w:val="005F311C"/>
    <w:rsid w:val="005F3329"/>
    <w:rsid w:val="005F3675"/>
    <w:rsid w:val="005F39EC"/>
    <w:rsid w:val="005F4C53"/>
    <w:rsid w:val="005F5864"/>
    <w:rsid w:val="005F59CB"/>
    <w:rsid w:val="005F5DE2"/>
    <w:rsid w:val="005F7035"/>
    <w:rsid w:val="00601A47"/>
    <w:rsid w:val="00601BD0"/>
    <w:rsid w:val="00601EDA"/>
    <w:rsid w:val="00602118"/>
    <w:rsid w:val="006032D5"/>
    <w:rsid w:val="00603C62"/>
    <w:rsid w:val="00603E9A"/>
    <w:rsid w:val="006055DC"/>
    <w:rsid w:val="00607588"/>
    <w:rsid w:val="00607FD8"/>
    <w:rsid w:val="00610552"/>
    <w:rsid w:val="00612086"/>
    <w:rsid w:val="00612119"/>
    <w:rsid w:val="006142DC"/>
    <w:rsid w:val="00614ABE"/>
    <w:rsid w:val="0061505F"/>
    <w:rsid w:val="0061553F"/>
    <w:rsid w:val="0061621C"/>
    <w:rsid w:val="0061657C"/>
    <w:rsid w:val="00616B8A"/>
    <w:rsid w:val="00617178"/>
    <w:rsid w:val="0061751B"/>
    <w:rsid w:val="0061782B"/>
    <w:rsid w:val="00617E95"/>
    <w:rsid w:val="0062033F"/>
    <w:rsid w:val="006203C5"/>
    <w:rsid w:val="00621942"/>
    <w:rsid w:val="0062297D"/>
    <w:rsid w:val="00624043"/>
    <w:rsid w:val="00624EB7"/>
    <w:rsid w:val="006251CD"/>
    <w:rsid w:val="00626611"/>
    <w:rsid w:val="00631D10"/>
    <w:rsid w:val="00632235"/>
    <w:rsid w:val="006327F4"/>
    <w:rsid w:val="006338FE"/>
    <w:rsid w:val="006344FB"/>
    <w:rsid w:val="00634604"/>
    <w:rsid w:val="006353B3"/>
    <w:rsid w:val="00635EB2"/>
    <w:rsid w:val="00637224"/>
    <w:rsid w:val="006377E6"/>
    <w:rsid w:val="0064001B"/>
    <w:rsid w:val="00640144"/>
    <w:rsid w:val="00640B7E"/>
    <w:rsid w:val="006412C9"/>
    <w:rsid w:val="00641F42"/>
    <w:rsid w:val="00644177"/>
    <w:rsid w:val="006444F6"/>
    <w:rsid w:val="00644E55"/>
    <w:rsid w:val="00645D96"/>
    <w:rsid w:val="006468ED"/>
    <w:rsid w:val="00650172"/>
    <w:rsid w:val="0065125E"/>
    <w:rsid w:val="00651F5B"/>
    <w:rsid w:val="00653689"/>
    <w:rsid w:val="00653A59"/>
    <w:rsid w:val="00653F5C"/>
    <w:rsid w:val="00654462"/>
    <w:rsid w:val="006545E3"/>
    <w:rsid w:val="0065589F"/>
    <w:rsid w:val="00655FC6"/>
    <w:rsid w:val="00656459"/>
    <w:rsid w:val="006568F2"/>
    <w:rsid w:val="006608C0"/>
    <w:rsid w:val="00660FC7"/>
    <w:rsid w:val="00661784"/>
    <w:rsid w:val="00662EC6"/>
    <w:rsid w:val="00663619"/>
    <w:rsid w:val="00666355"/>
    <w:rsid w:val="00666DB9"/>
    <w:rsid w:val="00667616"/>
    <w:rsid w:val="0066790C"/>
    <w:rsid w:val="00670E97"/>
    <w:rsid w:val="0067249B"/>
    <w:rsid w:val="00674103"/>
    <w:rsid w:val="00675114"/>
    <w:rsid w:val="0067575C"/>
    <w:rsid w:val="00676384"/>
    <w:rsid w:val="0067679E"/>
    <w:rsid w:val="00676B0C"/>
    <w:rsid w:val="00676B87"/>
    <w:rsid w:val="00677B20"/>
    <w:rsid w:val="00677EE0"/>
    <w:rsid w:val="00680DFB"/>
    <w:rsid w:val="00682611"/>
    <w:rsid w:val="00684175"/>
    <w:rsid w:val="0068456E"/>
    <w:rsid w:val="00685011"/>
    <w:rsid w:val="006855CD"/>
    <w:rsid w:val="00687620"/>
    <w:rsid w:val="0068762B"/>
    <w:rsid w:val="00687EA2"/>
    <w:rsid w:val="00690362"/>
    <w:rsid w:val="00690EC8"/>
    <w:rsid w:val="00691514"/>
    <w:rsid w:val="00692792"/>
    <w:rsid w:val="00692F36"/>
    <w:rsid w:val="006930ED"/>
    <w:rsid w:val="00693660"/>
    <w:rsid w:val="00693A32"/>
    <w:rsid w:val="006943E7"/>
    <w:rsid w:val="00697327"/>
    <w:rsid w:val="00697727"/>
    <w:rsid w:val="006A021F"/>
    <w:rsid w:val="006A0287"/>
    <w:rsid w:val="006A1C29"/>
    <w:rsid w:val="006A1C58"/>
    <w:rsid w:val="006A2166"/>
    <w:rsid w:val="006A2B9F"/>
    <w:rsid w:val="006A2BF7"/>
    <w:rsid w:val="006A305A"/>
    <w:rsid w:val="006A44A5"/>
    <w:rsid w:val="006A4D0F"/>
    <w:rsid w:val="006A52C6"/>
    <w:rsid w:val="006A5A34"/>
    <w:rsid w:val="006A7942"/>
    <w:rsid w:val="006A7F57"/>
    <w:rsid w:val="006B291F"/>
    <w:rsid w:val="006B3E16"/>
    <w:rsid w:val="006B5522"/>
    <w:rsid w:val="006B55F5"/>
    <w:rsid w:val="006B5921"/>
    <w:rsid w:val="006B5B56"/>
    <w:rsid w:val="006B5FC4"/>
    <w:rsid w:val="006B631C"/>
    <w:rsid w:val="006B6440"/>
    <w:rsid w:val="006B68F9"/>
    <w:rsid w:val="006C059A"/>
    <w:rsid w:val="006C0C6C"/>
    <w:rsid w:val="006C0E13"/>
    <w:rsid w:val="006C1995"/>
    <w:rsid w:val="006C2ACA"/>
    <w:rsid w:val="006C4228"/>
    <w:rsid w:val="006C4ABF"/>
    <w:rsid w:val="006C596B"/>
    <w:rsid w:val="006C613A"/>
    <w:rsid w:val="006C7DE9"/>
    <w:rsid w:val="006C7F62"/>
    <w:rsid w:val="006D0DC0"/>
    <w:rsid w:val="006D1155"/>
    <w:rsid w:val="006D31CC"/>
    <w:rsid w:val="006D39B9"/>
    <w:rsid w:val="006D5C23"/>
    <w:rsid w:val="006D676F"/>
    <w:rsid w:val="006E0051"/>
    <w:rsid w:val="006E058C"/>
    <w:rsid w:val="006E0DBD"/>
    <w:rsid w:val="006E247E"/>
    <w:rsid w:val="006E42CD"/>
    <w:rsid w:val="006E45F7"/>
    <w:rsid w:val="006E4A1E"/>
    <w:rsid w:val="006E58AA"/>
    <w:rsid w:val="006E6E31"/>
    <w:rsid w:val="006E730E"/>
    <w:rsid w:val="006E73E4"/>
    <w:rsid w:val="006F0469"/>
    <w:rsid w:val="006F13C7"/>
    <w:rsid w:val="006F181E"/>
    <w:rsid w:val="006F2C20"/>
    <w:rsid w:val="006F42D1"/>
    <w:rsid w:val="006F4E86"/>
    <w:rsid w:val="006F7B9B"/>
    <w:rsid w:val="006F7EC8"/>
    <w:rsid w:val="0070008C"/>
    <w:rsid w:val="007003CF"/>
    <w:rsid w:val="00701A83"/>
    <w:rsid w:val="007023F2"/>
    <w:rsid w:val="00702575"/>
    <w:rsid w:val="00703498"/>
    <w:rsid w:val="0070506D"/>
    <w:rsid w:val="00705479"/>
    <w:rsid w:val="00705838"/>
    <w:rsid w:val="00705BB9"/>
    <w:rsid w:val="00705E25"/>
    <w:rsid w:val="0070694E"/>
    <w:rsid w:val="00706BE0"/>
    <w:rsid w:val="00706FD3"/>
    <w:rsid w:val="00710616"/>
    <w:rsid w:val="00710CD4"/>
    <w:rsid w:val="00712AFE"/>
    <w:rsid w:val="00712E1C"/>
    <w:rsid w:val="00713A1A"/>
    <w:rsid w:val="007157C6"/>
    <w:rsid w:val="00715D86"/>
    <w:rsid w:val="00716854"/>
    <w:rsid w:val="0071739D"/>
    <w:rsid w:val="00717673"/>
    <w:rsid w:val="0072007D"/>
    <w:rsid w:val="0072012A"/>
    <w:rsid w:val="007205D3"/>
    <w:rsid w:val="007207EC"/>
    <w:rsid w:val="00720DAC"/>
    <w:rsid w:val="007244CF"/>
    <w:rsid w:val="00724896"/>
    <w:rsid w:val="00724C7F"/>
    <w:rsid w:val="007257E6"/>
    <w:rsid w:val="00725865"/>
    <w:rsid w:val="007305D1"/>
    <w:rsid w:val="00730BC4"/>
    <w:rsid w:val="0073238A"/>
    <w:rsid w:val="007343AF"/>
    <w:rsid w:val="00734A64"/>
    <w:rsid w:val="00735058"/>
    <w:rsid w:val="00735556"/>
    <w:rsid w:val="00735816"/>
    <w:rsid w:val="0073637D"/>
    <w:rsid w:val="00736432"/>
    <w:rsid w:val="00737BDB"/>
    <w:rsid w:val="0074002A"/>
    <w:rsid w:val="00740BE0"/>
    <w:rsid w:val="00742416"/>
    <w:rsid w:val="00743140"/>
    <w:rsid w:val="0074441C"/>
    <w:rsid w:val="00744A1A"/>
    <w:rsid w:val="00745C16"/>
    <w:rsid w:val="00746865"/>
    <w:rsid w:val="00746CAB"/>
    <w:rsid w:val="0074781B"/>
    <w:rsid w:val="00750974"/>
    <w:rsid w:val="00750D7B"/>
    <w:rsid w:val="00752865"/>
    <w:rsid w:val="0075322B"/>
    <w:rsid w:val="0075333D"/>
    <w:rsid w:val="0075466B"/>
    <w:rsid w:val="00754905"/>
    <w:rsid w:val="00756400"/>
    <w:rsid w:val="0075707C"/>
    <w:rsid w:val="00757A85"/>
    <w:rsid w:val="00757CF3"/>
    <w:rsid w:val="00757E23"/>
    <w:rsid w:val="007603DC"/>
    <w:rsid w:val="00760885"/>
    <w:rsid w:val="00761763"/>
    <w:rsid w:val="00763709"/>
    <w:rsid w:val="00764145"/>
    <w:rsid w:val="007641F5"/>
    <w:rsid w:val="00765E2C"/>
    <w:rsid w:val="00766030"/>
    <w:rsid w:val="007666C1"/>
    <w:rsid w:val="00766C6E"/>
    <w:rsid w:val="00766E98"/>
    <w:rsid w:val="00766FE3"/>
    <w:rsid w:val="007670DD"/>
    <w:rsid w:val="00767B10"/>
    <w:rsid w:val="0077372A"/>
    <w:rsid w:val="00773F6E"/>
    <w:rsid w:val="0077461F"/>
    <w:rsid w:val="00774933"/>
    <w:rsid w:val="0077640A"/>
    <w:rsid w:val="00776DAE"/>
    <w:rsid w:val="00781A61"/>
    <w:rsid w:val="0078205B"/>
    <w:rsid w:val="00783165"/>
    <w:rsid w:val="00783390"/>
    <w:rsid w:val="0078359C"/>
    <w:rsid w:val="00785D39"/>
    <w:rsid w:val="007861DF"/>
    <w:rsid w:val="007864DF"/>
    <w:rsid w:val="00787A5E"/>
    <w:rsid w:val="00790D82"/>
    <w:rsid w:val="007936C5"/>
    <w:rsid w:val="007939D2"/>
    <w:rsid w:val="00793C90"/>
    <w:rsid w:val="00793FE4"/>
    <w:rsid w:val="00794477"/>
    <w:rsid w:val="00794701"/>
    <w:rsid w:val="00795B16"/>
    <w:rsid w:val="0079754B"/>
    <w:rsid w:val="0079795E"/>
    <w:rsid w:val="007A08D1"/>
    <w:rsid w:val="007A1CDE"/>
    <w:rsid w:val="007A3AE6"/>
    <w:rsid w:val="007A4212"/>
    <w:rsid w:val="007A4A19"/>
    <w:rsid w:val="007A53D5"/>
    <w:rsid w:val="007A5F8B"/>
    <w:rsid w:val="007A76B0"/>
    <w:rsid w:val="007A7DD9"/>
    <w:rsid w:val="007B12C6"/>
    <w:rsid w:val="007B226F"/>
    <w:rsid w:val="007B3A20"/>
    <w:rsid w:val="007B3BD2"/>
    <w:rsid w:val="007B437E"/>
    <w:rsid w:val="007C0277"/>
    <w:rsid w:val="007C0A4C"/>
    <w:rsid w:val="007C0F8B"/>
    <w:rsid w:val="007C11DD"/>
    <w:rsid w:val="007C1EB3"/>
    <w:rsid w:val="007C24D3"/>
    <w:rsid w:val="007C375E"/>
    <w:rsid w:val="007C49B3"/>
    <w:rsid w:val="007C4B78"/>
    <w:rsid w:val="007C5426"/>
    <w:rsid w:val="007C5AF5"/>
    <w:rsid w:val="007C5BB5"/>
    <w:rsid w:val="007C5D2E"/>
    <w:rsid w:val="007C5E26"/>
    <w:rsid w:val="007C742D"/>
    <w:rsid w:val="007C7DFE"/>
    <w:rsid w:val="007C7F57"/>
    <w:rsid w:val="007D0EF4"/>
    <w:rsid w:val="007D127F"/>
    <w:rsid w:val="007D1D2E"/>
    <w:rsid w:val="007D2691"/>
    <w:rsid w:val="007D34BA"/>
    <w:rsid w:val="007D41A9"/>
    <w:rsid w:val="007D41D3"/>
    <w:rsid w:val="007D43A7"/>
    <w:rsid w:val="007D441F"/>
    <w:rsid w:val="007D5312"/>
    <w:rsid w:val="007D788F"/>
    <w:rsid w:val="007D7ACF"/>
    <w:rsid w:val="007E0193"/>
    <w:rsid w:val="007E23B9"/>
    <w:rsid w:val="007E33AD"/>
    <w:rsid w:val="007E34EA"/>
    <w:rsid w:val="007E44FB"/>
    <w:rsid w:val="007E4C02"/>
    <w:rsid w:val="007E58A8"/>
    <w:rsid w:val="007E5E91"/>
    <w:rsid w:val="007E755C"/>
    <w:rsid w:val="007E7A88"/>
    <w:rsid w:val="007E7B77"/>
    <w:rsid w:val="007E7DAB"/>
    <w:rsid w:val="007F05D2"/>
    <w:rsid w:val="007F1391"/>
    <w:rsid w:val="007F33F1"/>
    <w:rsid w:val="007F3E68"/>
    <w:rsid w:val="00800FB6"/>
    <w:rsid w:val="008012B5"/>
    <w:rsid w:val="00802A7F"/>
    <w:rsid w:val="00803AC3"/>
    <w:rsid w:val="008046A0"/>
    <w:rsid w:val="00804E97"/>
    <w:rsid w:val="008066AA"/>
    <w:rsid w:val="00806B6D"/>
    <w:rsid w:val="00807158"/>
    <w:rsid w:val="00810739"/>
    <w:rsid w:val="008115C3"/>
    <w:rsid w:val="0081190E"/>
    <w:rsid w:val="00812F2D"/>
    <w:rsid w:val="008147A0"/>
    <w:rsid w:val="008151D5"/>
    <w:rsid w:val="00815307"/>
    <w:rsid w:val="00815628"/>
    <w:rsid w:val="00815DC0"/>
    <w:rsid w:val="008169A6"/>
    <w:rsid w:val="0081731A"/>
    <w:rsid w:val="008207F8"/>
    <w:rsid w:val="008211F7"/>
    <w:rsid w:val="00821D68"/>
    <w:rsid w:val="00822787"/>
    <w:rsid w:val="00823980"/>
    <w:rsid w:val="00823FD6"/>
    <w:rsid w:val="00826A13"/>
    <w:rsid w:val="0082743C"/>
    <w:rsid w:val="00830061"/>
    <w:rsid w:val="00830EAA"/>
    <w:rsid w:val="0083102B"/>
    <w:rsid w:val="0083158E"/>
    <w:rsid w:val="0083160B"/>
    <w:rsid w:val="0083162B"/>
    <w:rsid w:val="0083322F"/>
    <w:rsid w:val="00834351"/>
    <w:rsid w:val="00834761"/>
    <w:rsid w:val="00834D92"/>
    <w:rsid w:val="00834E82"/>
    <w:rsid w:val="00835418"/>
    <w:rsid w:val="008354FF"/>
    <w:rsid w:val="0083552C"/>
    <w:rsid w:val="008359EE"/>
    <w:rsid w:val="00835FFA"/>
    <w:rsid w:val="008378DD"/>
    <w:rsid w:val="00837C04"/>
    <w:rsid w:val="00837E35"/>
    <w:rsid w:val="00837FE5"/>
    <w:rsid w:val="00840F87"/>
    <w:rsid w:val="00841D8C"/>
    <w:rsid w:val="008428C4"/>
    <w:rsid w:val="008429D4"/>
    <w:rsid w:val="0084351D"/>
    <w:rsid w:val="00843DD6"/>
    <w:rsid w:val="00843E7B"/>
    <w:rsid w:val="00843FE7"/>
    <w:rsid w:val="00844964"/>
    <w:rsid w:val="00845D5F"/>
    <w:rsid w:val="00847025"/>
    <w:rsid w:val="008479B0"/>
    <w:rsid w:val="00847D90"/>
    <w:rsid w:val="00850480"/>
    <w:rsid w:val="00851A31"/>
    <w:rsid w:val="00851D3D"/>
    <w:rsid w:val="00852F91"/>
    <w:rsid w:val="008535C9"/>
    <w:rsid w:val="00854CEA"/>
    <w:rsid w:val="00855340"/>
    <w:rsid w:val="00855C4D"/>
    <w:rsid w:val="008564CD"/>
    <w:rsid w:val="00857629"/>
    <w:rsid w:val="00860367"/>
    <w:rsid w:val="00860935"/>
    <w:rsid w:val="00860D75"/>
    <w:rsid w:val="008616F3"/>
    <w:rsid w:val="00862661"/>
    <w:rsid w:val="008628DB"/>
    <w:rsid w:val="00863271"/>
    <w:rsid w:val="0086353E"/>
    <w:rsid w:val="00863726"/>
    <w:rsid w:val="00864767"/>
    <w:rsid w:val="00865942"/>
    <w:rsid w:val="008666D9"/>
    <w:rsid w:val="0087005C"/>
    <w:rsid w:val="00870252"/>
    <w:rsid w:val="00871586"/>
    <w:rsid w:val="00871670"/>
    <w:rsid w:val="0087258C"/>
    <w:rsid w:val="00872F39"/>
    <w:rsid w:val="0087344F"/>
    <w:rsid w:val="008734BF"/>
    <w:rsid w:val="00875397"/>
    <w:rsid w:val="008760CB"/>
    <w:rsid w:val="0087724A"/>
    <w:rsid w:val="008804D5"/>
    <w:rsid w:val="00882B61"/>
    <w:rsid w:val="008832AA"/>
    <w:rsid w:val="00884057"/>
    <w:rsid w:val="008850FB"/>
    <w:rsid w:val="008855B7"/>
    <w:rsid w:val="00886BB6"/>
    <w:rsid w:val="00886C8B"/>
    <w:rsid w:val="0088735D"/>
    <w:rsid w:val="008927C3"/>
    <w:rsid w:val="00893B52"/>
    <w:rsid w:val="00894262"/>
    <w:rsid w:val="00894A04"/>
    <w:rsid w:val="00895C06"/>
    <w:rsid w:val="00895F98"/>
    <w:rsid w:val="00897BD3"/>
    <w:rsid w:val="008A02B6"/>
    <w:rsid w:val="008A29C8"/>
    <w:rsid w:val="008A2BCB"/>
    <w:rsid w:val="008A2D28"/>
    <w:rsid w:val="008A2E17"/>
    <w:rsid w:val="008A30C2"/>
    <w:rsid w:val="008A3BEC"/>
    <w:rsid w:val="008A4ADA"/>
    <w:rsid w:val="008A54CD"/>
    <w:rsid w:val="008A56BD"/>
    <w:rsid w:val="008A6199"/>
    <w:rsid w:val="008B12C3"/>
    <w:rsid w:val="008B1448"/>
    <w:rsid w:val="008B29DC"/>
    <w:rsid w:val="008B2A03"/>
    <w:rsid w:val="008B2A9A"/>
    <w:rsid w:val="008B366A"/>
    <w:rsid w:val="008B49EA"/>
    <w:rsid w:val="008B6391"/>
    <w:rsid w:val="008B6647"/>
    <w:rsid w:val="008B6CC1"/>
    <w:rsid w:val="008B6EBF"/>
    <w:rsid w:val="008B7F83"/>
    <w:rsid w:val="008C0F58"/>
    <w:rsid w:val="008C2A06"/>
    <w:rsid w:val="008C2E0B"/>
    <w:rsid w:val="008C5EF1"/>
    <w:rsid w:val="008C64F9"/>
    <w:rsid w:val="008C6501"/>
    <w:rsid w:val="008C73C6"/>
    <w:rsid w:val="008C77BD"/>
    <w:rsid w:val="008D000C"/>
    <w:rsid w:val="008D3E89"/>
    <w:rsid w:val="008D403B"/>
    <w:rsid w:val="008D4271"/>
    <w:rsid w:val="008D4AD2"/>
    <w:rsid w:val="008D53EF"/>
    <w:rsid w:val="008D5F8A"/>
    <w:rsid w:val="008D759B"/>
    <w:rsid w:val="008E13E8"/>
    <w:rsid w:val="008E1F39"/>
    <w:rsid w:val="008E26BB"/>
    <w:rsid w:val="008E31E1"/>
    <w:rsid w:val="008E331E"/>
    <w:rsid w:val="008E6A42"/>
    <w:rsid w:val="008E735C"/>
    <w:rsid w:val="008F0EE8"/>
    <w:rsid w:val="008F2782"/>
    <w:rsid w:val="008F289B"/>
    <w:rsid w:val="008F39FF"/>
    <w:rsid w:val="008F3B94"/>
    <w:rsid w:val="008F3BCD"/>
    <w:rsid w:val="008F4D7F"/>
    <w:rsid w:val="008F5002"/>
    <w:rsid w:val="008F52F5"/>
    <w:rsid w:val="008F591A"/>
    <w:rsid w:val="008F6661"/>
    <w:rsid w:val="008F666C"/>
    <w:rsid w:val="008F6DA4"/>
    <w:rsid w:val="00900430"/>
    <w:rsid w:val="00900D1F"/>
    <w:rsid w:val="00901C16"/>
    <w:rsid w:val="00903687"/>
    <w:rsid w:val="00903A5D"/>
    <w:rsid w:val="00903F8E"/>
    <w:rsid w:val="00903FAF"/>
    <w:rsid w:val="00905A2B"/>
    <w:rsid w:val="009104B9"/>
    <w:rsid w:val="00910D31"/>
    <w:rsid w:val="00910ED6"/>
    <w:rsid w:val="00911090"/>
    <w:rsid w:val="009115AB"/>
    <w:rsid w:val="009116DA"/>
    <w:rsid w:val="00911EC9"/>
    <w:rsid w:val="00912148"/>
    <w:rsid w:val="00912336"/>
    <w:rsid w:val="00912539"/>
    <w:rsid w:val="00912A7A"/>
    <w:rsid w:val="00913C82"/>
    <w:rsid w:val="009157D6"/>
    <w:rsid w:val="00915F2D"/>
    <w:rsid w:val="0091698B"/>
    <w:rsid w:val="00916C7E"/>
    <w:rsid w:val="009172F6"/>
    <w:rsid w:val="0091799D"/>
    <w:rsid w:val="00921A9B"/>
    <w:rsid w:val="00922924"/>
    <w:rsid w:val="00922B80"/>
    <w:rsid w:val="00922F59"/>
    <w:rsid w:val="009230B5"/>
    <w:rsid w:val="00925E91"/>
    <w:rsid w:val="00925F7C"/>
    <w:rsid w:val="00926AC4"/>
    <w:rsid w:val="00930002"/>
    <w:rsid w:val="00930623"/>
    <w:rsid w:val="00930869"/>
    <w:rsid w:val="00931E8A"/>
    <w:rsid w:val="0093235E"/>
    <w:rsid w:val="00932B1E"/>
    <w:rsid w:val="00932E22"/>
    <w:rsid w:val="00932EF0"/>
    <w:rsid w:val="009341A9"/>
    <w:rsid w:val="0093437E"/>
    <w:rsid w:val="00934A88"/>
    <w:rsid w:val="00937703"/>
    <w:rsid w:val="0093771A"/>
    <w:rsid w:val="009404B0"/>
    <w:rsid w:val="00943DC7"/>
    <w:rsid w:val="0094413B"/>
    <w:rsid w:val="00944571"/>
    <w:rsid w:val="0094465F"/>
    <w:rsid w:val="00944E6B"/>
    <w:rsid w:val="0094605E"/>
    <w:rsid w:val="00946CE5"/>
    <w:rsid w:val="00946D39"/>
    <w:rsid w:val="009516BF"/>
    <w:rsid w:val="0095295E"/>
    <w:rsid w:val="00953363"/>
    <w:rsid w:val="00953ABE"/>
    <w:rsid w:val="00954C94"/>
    <w:rsid w:val="00955BEC"/>
    <w:rsid w:val="0095699A"/>
    <w:rsid w:val="00961A30"/>
    <w:rsid w:val="00963ABA"/>
    <w:rsid w:val="00965246"/>
    <w:rsid w:val="0096531A"/>
    <w:rsid w:val="00965AD6"/>
    <w:rsid w:val="00966C88"/>
    <w:rsid w:val="00967C38"/>
    <w:rsid w:val="00967F8D"/>
    <w:rsid w:val="00970733"/>
    <w:rsid w:val="00971486"/>
    <w:rsid w:val="00971677"/>
    <w:rsid w:val="0097175C"/>
    <w:rsid w:val="00971FF6"/>
    <w:rsid w:val="00972889"/>
    <w:rsid w:val="00973D26"/>
    <w:rsid w:val="00974F4C"/>
    <w:rsid w:val="009757EE"/>
    <w:rsid w:val="0097656C"/>
    <w:rsid w:val="00976618"/>
    <w:rsid w:val="00977B6E"/>
    <w:rsid w:val="00981306"/>
    <w:rsid w:val="00981378"/>
    <w:rsid w:val="00981C15"/>
    <w:rsid w:val="00982691"/>
    <w:rsid w:val="00983FAC"/>
    <w:rsid w:val="0098415F"/>
    <w:rsid w:val="0098455F"/>
    <w:rsid w:val="00984A8A"/>
    <w:rsid w:val="00984D77"/>
    <w:rsid w:val="00985200"/>
    <w:rsid w:val="00985876"/>
    <w:rsid w:val="009868BC"/>
    <w:rsid w:val="00986A9C"/>
    <w:rsid w:val="00986C85"/>
    <w:rsid w:val="00991521"/>
    <w:rsid w:val="00991BEE"/>
    <w:rsid w:val="00992261"/>
    <w:rsid w:val="00993021"/>
    <w:rsid w:val="0099324A"/>
    <w:rsid w:val="00994CB7"/>
    <w:rsid w:val="00995A1B"/>
    <w:rsid w:val="00995AC6"/>
    <w:rsid w:val="00995E88"/>
    <w:rsid w:val="00996EC6"/>
    <w:rsid w:val="009976E0"/>
    <w:rsid w:val="009A2615"/>
    <w:rsid w:val="009A2D38"/>
    <w:rsid w:val="009A2FBA"/>
    <w:rsid w:val="009A38C0"/>
    <w:rsid w:val="009A580E"/>
    <w:rsid w:val="009B02FE"/>
    <w:rsid w:val="009B05C1"/>
    <w:rsid w:val="009B1EF0"/>
    <w:rsid w:val="009B2A61"/>
    <w:rsid w:val="009B3E75"/>
    <w:rsid w:val="009B4179"/>
    <w:rsid w:val="009B4B6F"/>
    <w:rsid w:val="009B595A"/>
    <w:rsid w:val="009B5D92"/>
    <w:rsid w:val="009B6CA9"/>
    <w:rsid w:val="009B7453"/>
    <w:rsid w:val="009B7DD1"/>
    <w:rsid w:val="009C0EB9"/>
    <w:rsid w:val="009C346E"/>
    <w:rsid w:val="009C4E84"/>
    <w:rsid w:val="009C5824"/>
    <w:rsid w:val="009C5C32"/>
    <w:rsid w:val="009D191B"/>
    <w:rsid w:val="009D20AE"/>
    <w:rsid w:val="009D29F6"/>
    <w:rsid w:val="009D3303"/>
    <w:rsid w:val="009D4D87"/>
    <w:rsid w:val="009D5D2A"/>
    <w:rsid w:val="009D6278"/>
    <w:rsid w:val="009D739D"/>
    <w:rsid w:val="009E0153"/>
    <w:rsid w:val="009E0A61"/>
    <w:rsid w:val="009E1DDF"/>
    <w:rsid w:val="009E3888"/>
    <w:rsid w:val="009E45B3"/>
    <w:rsid w:val="009E4906"/>
    <w:rsid w:val="009F184B"/>
    <w:rsid w:val="009F22D4"/>
    <w:rsid w:val="009F25EE"/>
    <w:rsid w:val="009F2BDE"/>
    <w:rsid w:val="009F3246"/>
    <w:rsid w:val="009F3C82"/>
    <w:rsid w:val="009F44CD"/>
    <w:rsid w:val="009F4AAB"/>
    <w:rsid w:val="009F5EB2"/>
    <w:rsid w:val="009F7AC8"/>
    <w:rsid w:val="00A00172"/>
    <w:rsid w:val="00A0068C"/>
    <w:rsid w:val="00A01D7D"/>
    <w:rsid w:val="00A01E20"/>
    <w:rsid w:val="00A021BB"/>
    <w:rsid w:val="00A02A49"/>
    <w:rsid w:val="00A02F5D"/>
    <w:rsid w:val="00A049E9"/>
    <w:rsid w:val="00A0516B"/>
    <w:rsid w:val="00A05379"/>
    <w:rsid w:val="00A05B25"/>
    <w:rsid w:val="00A06E25"/>
    <w:rsid w:val="00A070B2"/>
    <w:rsid w:val="00A07515"/>
    <w:rsid w:val="00A07D32"/>
    <w:rsid w:val="00A10BB6"/>
    <w:rsid w:val="00A11292"/>
    <w:rsid w:val="00A113D4"/>
    <w:rsid w:val="00A11BAF"/>
    <w:rsid w:val="00A12C87"/>
    <w:rsid w:val="00A138E8"/>
    <w:rsid w:val="00A15A05"/>
    <w:rsid w:val="00A15D80"/>
    <w:rsid w:val="00A15EF9"/>
    <w:rsid w:val="00A17099"/>
    <w:rsid w:val="00A17B0F"/>
    <w:rsid w:val="00A203BA"/>
    <w:rsid w:val="00A20CE1"/>
    <w:rsid w:val="00A20FB9"/>
    <w:rsid w:val="00A213CB"/>
    <w:rsid w:val="00A21AC5"/>
    <w:rsid w:val="00A21BC3"/>
    <w:rsid w:val="00A21F56"/>
    <w:rsid w:val="00A2236D"/>
    <w:rsid w:val="00A22D2A"/>
    <w:rsid w:val="00A24C55"/>
    <w:rsid w:val="00A26635"/>
    <w:rsid w:val="00A26D88"/>
    <w:rsid w:val="00A26DE0"/>
    <w:rsid w:val="00A26F0B"/>
    <w:rsid w:val="00A27EBF"/>
    <w:rsid w:val="00A30013"/>
    <w:rsid w:val="00A30D80"/>
    <w:rsid w:val="00A31156"/>
    <w:rsid w:val="00A32142"/>
    <w:rsid w:val="00A33B33"/>
    <w:rsid w:val="00A35369"/>
    <w:rsid w:val="00A357D9"/>
    <w:rsid w:val="00A36907"/>
    <w:rsid w:val="00A374F0"/>
    <w:rsid w:val="00A377BC"/>
    <w:rsid w:val="00A37C70"/>
    <w:rsid w:val="00A41D45"/>
    <w:rsid w:val="00A41F86"/>
    <w:rsid w:val="00A42237"/>
    <w:rsid w:val="00A4340C"/>
    <w:rsid w:val="00A43DF6"/>
    <w:rsid w:val="00A45414"/>
    <w:rsid w:val="00A45EA4"/>
    <w:rsid w:val="00A4776F"/>
    <w:rsid w:val="00A50431"/>
    <w:rsid w:val="00A5055B"/>
    <w:rsid w:val="00A52521"/>
    <w:rsid w:val="00A529E9"/>
    <w:rsid w:val="00A52CCE"/>
    <w:rsid w:val="00A53AA8"/>
    <w:rsid w:val="00A54310"/>
    <w:rsid w:val="00A551E4"/>
    <w:rsid w:val="00A56153"/>
    <w:rsid w:val="00A56B81"/>
    <w:rsid w:val="00A56BE8"/>
    <w:rsid w:val="00A56D8D"/>
    <w:rsid w:val="00A606F1"/>
    <w:rsid w:val="00A617AE"/>
    <w:rsid w:val="00A61E23"/>
    <w:rsid w:val="00A629B9"/>
    <w:rsid w:val="00A62C44"/>
    <w:rsid w:val="00A660A0"/>
    <w:rsid w:val="00A66277"/>
    <w:rsid w:val="00A66595"/>
    <w:rsid w:val="00A66835"/>
    <w:rsid w:val="00A668BF"/>
    <w:rsid w:val="00A675FB"/>
    <w:rsid w:val="00A679FD"/>
    <w:rsid w:val="00A67D74"/>
    <w:rsid w:val="00A70592"/>
    <w:rsid w:val="00A70BEC"/>
    <w:rsid w:val="00A716EB"/>
    <w:rsid w:val="00A71D1A"/>
    <w:rsid w:val="00A71EC0"/>
    <w:rsid w:val="00A73247"/>
    <w:rsid w:val="00A7396C"/>
    <w:rsid w:val="00A73A10"/>
    <w:rsid w:val="00A73DA7"/>
    <w:rsid w:val="00A749D3"/>
    <w:rsid w:val="00A75C29"/>
    <w:rsid w:val="00A76668"/>
    <w:rsid w:val="00A76BFD"/>
    <w:rsid w:val="00A80EA1"/>
    <w:rsid w:val="00A8124F"/>
    <w:rsid w:val="00A816C2"/>
    <w:rsid w:val="00A82BB2"/>
    <w:rsid w:val="00A83926"/>
    <w:rsid w:val="00A84100"/>
    <w:rsid w:val="00A855D3"/>
    <w:rsid w:val="00A85A4C"/>
    <w:rsid w:val="00A86CAD"/>
    <w:rsid w:val="00A90A25"/>
    <w:rsid w:val="00A90C7A"/>
    <w:rsid w:val="00A91036"/>
    <w:rsid w:val="00A917D7"/>
    <w:rsid w:val="00A91852"/>
    <w:rsid w:val="00A91D34"/>
    <w:rsid w:val="00A93988"/>
    <w:rsid w:val="00A93C0B"/>
    <w:rsid w:val="00A9425F"/>
    <w:rsid w:val="00A945B9"/>
    <w:rsid w:val="00A94C7E"/>
    <w:rsid w:val="00A959F3"/>
    <w:rsid w:val="00A95FA1"/>
    <w:rsid w:val="00A96630"/>
    <w:rsid w:val="00A97124"/>
    <w:rsid w:val="00AA00F7"/>
    <w:rsid w:val="00AA076D"/>
    <w:rsid w:val="00AA11C6"/>
    <w:rsid w:val="00AA3007"/>
    <w:rsid w:val="00AA42DF"/>
    <w:rsid w:val="00AA5A31"/>
    <w:rsid w:val="00AA6AF1"/>
    <w:rsid w:val="00AA751F"/>
    <w:rsid w:val="00AB0CB0"/>
    <w:rsid w:val="00AB11F5"/>
    <w:rsid w:val="00AB3182"/>
    <w:rsid w:val="00AB33D3"/>
    <w:rsid w:val="00AB458A"/>
    <w:rsid w:val="00AB4A85"/>
    <w:rsid w:val="00AB5839"/>
    <w:rsid w:val="00AB6F1C"/>
    <w:rsid w:val="00AB7071"/>
    <w:rsid w:val="00AB7DF5"/>
    <w:rsid w:val="00AC0510"/>
    <w:rsid w:val="00AC1E0E"/>
    <w:rsid w:val="00AC2CF6"/>
    <w:rsid w:val="00AC3F19"/>
    <w:rsid w:val="00AC46D1"/>
    <w:rsid w:val="00AC4AEE"/>
    <w:rsid w:val="00AC6D23"/>
    <w:rsid w:val="00AD0B87"/>
    <w:rsid w:val="00AD11FD"/>
    <w:rsid w:val="00AD20C2"/>
    <w:rsid w:val="00AD38E4"/>
    <w:rsid w:val="00AD440A"/>
    <w:rsid w:val="00AD45EE"/>
    <w:rsid w:val="00AD4DB8"/>
    <w:rsid w:val="00AD4E4D"/>
    <w:rsid w:val="00AD6245"/>
    <w:rsid w:val="00AD6EF9"/>
    <w:rsid w:val="00AD7538"/>
    <w:rsid w:val="00AE0421"/>
    <w:rsid w:val="00AE0F66"/>
    <w:rsid w:val="00AE1418"/>
    <w:rsid w:val="00AE1911"/>
    <w:rsid w:val="00AE208A"/>
    <w:rsid w:val="00AE41F0"/>
    <w:rsid w:val="00AE48E9"/>
    <w:rsid w:val="00AE5262"/>
    <w:rsid w:val="00AE5EEC"/>
    <w:rsid w:val="00AE5FC8"/>
    <w:rsid w:val="00AE754F"/>
    <w:rsid w:val="00AE76BF"/>
    <w:rsid w:val="00AF075A"/>
    <w:rsid w:val="00AF08CE"/>
    <w:rsid w:val="00AF08DD"/>
    <w:rsid w:val="00AF12F8"/>
    <w:rsid w:val="00AF214F"/>
    <w:rsid w:val="00AF2641"/>
    <w:rsid w:val="00AF386C"/>
    <w:rsid w:val="00AF391B"/>
    <w:rsid w:val="00AF3E75"/>
    <w:rsid w:val="00AF5B38"/>
    <w:rsid w:val="00AF711F"/>
    <w:rsid w:val="00AF72F6"/>
    <w:rsid w:val="00B01BEB"/>
    <w:rsid w:val="00B01F09"/>
    <w:rsid w:val="00B02C9A"/>
    <w:rsid w:val="00B03C9D"/>
    <w:rsid w:val="00B049BA"/>
    <w:rsid w:val="00B04F66"/>
    <w:rsid w:val="00B053C7"/>
    <w:rsid w:val="00B05B7B"/>
    <w:rsid w:val="00B05E1E"/>
    <w:rsid w:val="00B05E85"/>
    <w:rsid w:val="00B07961"/>
    <w:rsid w:val="00B1004E"/>
    <w:rsid w:val="00B118A3"/>
    <w:rsid w:val="00B119FE"/>
    <w:rsid w:val="00B120DD"/>
    <w:rsid w:val="00B14589"/>
    <w:rsid w:val="00B14BED"/>
    <w:rsid w:val="00B151CB"/>
    <w:rsid w:val="00B15409"/>
    <w:rsid w:val="00B15596"/>
    <w:rsid w:val="00B15813"/>
    <w:rsid w:val="00B15A9A"/>
    <w:rsid w:val="00B15BFF"/>
    <w:rsid w:val="00B167E6"/>
    <w:rsid w:val="00B16F13"/>
    <w:rsid w:val="00B176D6"/>
    <w:rsid w:val="00B179F9"/>
    <w:rsid w:val="00B17FF6"/>
    <w:rsid w:val="00B20904"/>
    <w:rsid w:val="00B216B6"/>
    <w:rsid w:val="00B21872"/>
    <w:rsid w:val="00B21E43"/>
    <w:rsid w:val="00B21E88"/>
    <w:rsid w:val="00B21F67"/>
    <w:rsid w:val="00B21F6A"/>
    <w:rsid w:val="00B22440"/>
    <w:rsid w:val="00B2339A"/>
    <w:rsid w:val="00B234A4"/>
    <w:rsid w:val="00B25A69"/>
    <w:rsid w:val="00B2654D"/>
    <w:rsid w:val="00B30466"/>
    <w:rsid w:val="00B30D45"/>
    <w:rsid w:val="00B32E22"/>
    <w:rsid w:val="00B32FBA"/>
    <w:rsid w:val="00B33137"/>
    <w:rsid w:val="00B3342A"/>
    <w:rsid w:val="00B3384E"/>
    <w:rsid w:val="00B37052"/>
    <w:rsid w:val="00B379C2"/>
    <w:rsid w:val="00B4209B"/>
    <w:rsid w:val="00B457B1"/>
    <w:rsid w:val="00B4605E"/>
    <w:rsid w:val="00B46562"/>
    <w:rsid w:val="00B47952"/>
    <w:rsid w:val="00B506C8"/>
    <w:rsid w:val="00B50B70"/>
    <w:rsid w:val="00B50EB7"/>
    <w:rsid w:val="00B51076"/>
    <w:rsid w:val="00B5359B"/>
    <w:rsid w:val="00B54490"/>
    <w:rsid w:val="00B55A93"/>
    <w:rsid w:val="00B568F7"/>
    <w:rsid w:val="00B57475"/>
    <w:rsid w:val="00B57A95"/>
    <w:rsid w:val="00B60586"/>
    <w:rsid w:val="00B60F65"/>
    <w:rsid w:val="00B611A1"/>
    <w:rsid w:val="00B61FE8"/>
    <w:rsid w:val="00B62B43"/>
    <w:rsid w:val="00B63ABC"/>
    <w:rsid w:val="00B6541C"/>
    <w:rsid w:val="00B66A5D"/>
    <w:rsid w:val="00B67069"/>
    <w:rsid w:val="00B670B4"/>
    <w:rsid w:val="00B67979"/>
    <w:rsid w:val="00B67D19"/>
    <w:rsid w:val="00B707E5"/>
    <w:rsid w:val="00B70CD0"/>
    <w:rsid w:val="00B7128A"/>
    <w:rsid w:val="00B71B67"/>
    <w:rsid w:val="00B72E76"/>
    <w:rsid w:val="00B7301C"/>
    <w:rsid w:val="00B734A1"/>
    <w:rsid w:val="00B74657"/>
    <w:rsid w:val="00B76259"/>
    <w:rsid w:val="00B767F8"/>
    <w:rsid w:val="00B769E9"/>
    <w:rsid w:val="00B77755"/>
    <w:rsid w:val="00B823CD"/>
    <w:rsid w:val="00B82A85"/>
    <w:rsid w:val="00B82DF0"/>
    <w:rsid w:val="00B8451D"/>
    <w:rsid w:val="00B84B1E"/>
    <w:rsid w:val="00B8536A"/>
    <w:rsid w:val="00B854AB"/>
    <w:rsid w:val="00B85B84"/>
    <w:rsid w:val="00B86136"/>
    <w:rsid w:val="00B866C2"/>
    <w:rsid w:val="00B875C5"/>
    <w:rsid w:val="00B878EF"/>
    <w:rsid w:val="00B87928"/>
    <w:rsid w:val="00B87D37"/>
    <w:rsid w:val="00B9021D"/>
    <w:rsid w:val="00B91EFF"/>
    <w:rsid w:val="00B9387A"/>
    <w:rsid w:val="00B9410B"/>
    <w:rsid w:val="00B95518"/>
    <w:rsid w:val="00B95649"/>
    <w:rsid w:val="00B9575B"/>
    <w:rsid w:val="00B9585D"/>
    <w:rsid w:val="00B96B00"/>
    <w:rsid w:val="00B973C6"/>
    <w:rsid w:val="00B97711"/>
    <w:rsid w:val="00BA0034"/>
    <w:rsid w:val="00BA0346"/>
    <w:rsid w:val="00BA0A5C"/>
    <w:rsid w:val="00BA1131"/>
    <w:rsid w:val="00BA1870"/>
    <w:rsid w:val="00BA2566"/>
    <w:rsid w:val="00BA3AD2"/>
    <w:rsid w:val="00BA540D"/>
    <w:rsid w:val="00BA5970"/>
    <w:rsid w:val="00BA5977"/>
    <w:rsid w:val="00BA6460"/>
    <w:rsid w:val="00BA668C"/>
    <w:rsid w:val="00BA6B68"/>
    <w:rsid w:val="00BB0B88"/>
    <w:rsid w:val="00BB105F"/>
    <w:rsid w:val="00BB17CB"/>
    <w:rsid w:val="00BB1ADB"/>
    <w:rsid w:val="00BB27CA"/>
    <w:rsid w:val="00BB32EB"/>
    <w:rsid w:val="00BB3BF8"/>
    <w:rsid w:val="00BB4393"/>
    <w:rsid w:val="00BB4966"/>
    <w:rsid w:val="00BB4E9D"/>
    <w:rsid w:val="00BB576F"/>
    <w:rsid w:val="00BB5819"/>
    <w:rsid w:val="00BB6035"/>
    <w:rsid w:val="00BC1DCC"/>
    <w:rsid w:val="00BC1F50"/>
    <w:rsid w:val="00BC29CA"/>
    <w:rsid w:val="00BC494E"/>
    <w:rsid w:val="00BC60E2"/>
    <w:rsid w:val="00BC6294"/>
    <w:rsid w:val="00BC6457"/>
    <w:rsid w:val="00BC6FC2"/>
    <w:rsid w:val="00BC735E"/>
    <w:rsid w:val="00BC7663"/>
    <w:rsid w:val="00BD0175"/>
    <w:rsid w:val="00BD0941"/>
    <w:rsid w:val="00BD2821"/>
    <w:rsid w:val="00BD3C3D"/>
    <w:rsid w:val="00BD4C5F"/>
    <w:rsid w:val="00BD555E"/>
    <w:rsid w:val="00BD6C79"/>
    <w:rsid w:val="00BE00CD"/>
    <w:rsid w:val="00BE0F9F"/>
    <w:rsid w:val="00BE1BCA"/>
    <w:rsid w:val="00BE1CD2"/>
    <w:rsid w:val="00BE1CEC"/>
    <w:rsid w:val="00BE438A"/>
    <w:rsid w:val="00BE453C"/>
    <w:rsid w:val="00BE5C98"/>
    <w:rsid w:val="00BE7045"/>
    <w:rsid w:val="00BF12E2"/>
    <w:rsid w:val="00BF1B92"/>
    <w:rsid w:val="00BF2958"/>
    <w:rsid w:val="00BF3A65"/>
    <w:rsid w:val="00BF3F49"/>
    <w:rsid w:val="00BF533B"/>
    <w:rsid w:val="00C00DB8"/>
    <w:rsid w:val="00C0199E"/>
    <w:rsid w:val="00C02212"/>
    <w:rsid w:val="00C0223E"/>
    <w:rsid w:val="00C02536"/>
    <w:rsid w:val="00C029A1"/>
    <w:rsid w:val="00C03904"/>
    <w:rsid w:val="00C04A64"/>
    <w:rsid w:val="00C04F80"/>
    <w:rsid w:val="00C057F0"/>
    <w:rsid w:val="00C059CF"/>
    <w:rsid w:val="00C05C35"/>
    <w:rsid w:val="00C06B8C"/>
    <w:rsid w:val="00C07223"/>
    <w:rsid w:val="00C07297"/>
    <w:rsid w:val="00C07717"/>
    <w:rsid w:val="00C10370"/>
    <w:rsid w:val="00C12C9A"/>
    <w:rsid w:val="00C12DDE"/>
    <w:rsid w:val="00C14507"/>
    <w:rsid w:val="00C14E4F"/>
    <w:rsid w:val="00C1594A"/>
    <w:rsid w:val="00C160FA"/>
    <w:rsid w:val="00C162F8"/>
    <w:rsid w:val="00C16846"/>
    <w:rsid w:val="00C17120"/>
    <w:rsid w:val="00C207B1"/>
    <w:rsid w:val="00C2106D"/>
    <w:rsid w:val="00C21872"/>
    <w:rsid w:val="00C21EBD"/>
    <w:rsid w:val="00C21F38"/>
    <w:rsid w:val="00C223F7"/>
    <w:rsid w:val="00C22E7F"/>
    <w:rsid w:val="00C230B4"/>
    <w:rsid w:val="00C242C1"/>
    <w:rsid w:val="00C243AF"/>
    <w:rsid w:val="00C245DD"/>
    <w:rsid w:val="00C24B04"/>
    <w:rsid w:val="00C25111"/>
    <w:rsid w:val="00C25162"/>
    <w:rsid w:val="00C2550E"/>
    <w:rsid w:val="00C2647E"/>
    <w:rsid w:val="00C2785D"/>
    <w:rsid w:val="00C27DAB"/>
    <w:rsid w:val="00C303C2"/>
    <w:rsid w:val="00C309F6"/>
    <w:rsid w:val="00C338AA"/>
    <w:rsid w:val="00C33E18"/>
    <w:rsid w:val="00C344A3"/>
    <w:rsid w:val="00C34ACD"/>
    <w:rsid w:val="00C34AD9"/>
    <w:rsid w:val="00C34DD9"/>
    <w:rsid w:val="00C3535E"/>
    <w:rsid w:val="00C368A0"/>
    <w:rsid w:val="00C36FDA"/>
    <w:rsid w:val="00C37429"/>
    <w:rsid w:val="00C40032"/>
    <w:rsid w:val="00C40486"/>
    <w:rsid w:val="00C4102A"/>
    <w:rsid w:val="00C415F1"/>
    <w:rsid w:val="00C424D2"/>
    <w:rsid w:val="00C42B89"/>
    <w:rsid w:val="00C441F8"/>
    <w:rsid w:val="00C46957"/>
    <w:rsid w:val="00C5027F"/>
    <w:rsid w:val="00C513DF"/>
    <w:rsid w:val="00C51C5F"/>
    <w:rsid w:val="00C53228"/>
    <w:rsid w:val="00C53CE3"/>
    <w:rsid w:val="00C53CFA"/>
    <w:rsid w:val="00C5439F"/>
    <w:rsid w:val="00C545E3"/>
    <w:rsid w:val="00C54E30"/>
    <w:rsid w:val="00C54F6A"/>
    <w:rsid w:val="00C559D8"/>
    <w:rsid w:val="00C576BB"/>
    <w:rsid w:val="00C609EC"/>
    <w:rsid w:val="00C612A2"/>
    <w:rsid w:val="00C61D51"/>
    <w:rsid w:val="00C6205C"/>
    <w:rsid w:val="00C6215A"/>
    <w:rsid w:val="00C6239B"/>
    <w:rsid w:val="00C6312A"/>
    <w:rsid w:val="00C63218"/>
    <w:rsid w:val="00C6586E"/>
    <w:rsid w:val="00C65B68"/>
    <w:rsid w:val="00C65F7E"/>
    <w:rsid w:val="00C71701"/>
    <w:rsid w:val="00C73186"/>
    <w:rsid w:val="00C73616"/>
    <w:rsid w:val="00C739FF"/>
    <w:rsid w:val="00C74350"/>
    <w:rsid w:val="00C7497D"/>
    <w:rsid w:val="00C75129"/>
    <w:rsid w:val="00C76782"/>
    <w:rsid w:val="00C7698C"/>
    <w:rsid w:val="00C77071"/>
    <w:rsid w:val="00C7768F"/>
    <w:rsid w:val="00C807A8"/>
    <w:rsid w:val="00C80926"/>
    <w:rsid w:val="00C81591"/>
    <w:rsid w:val="00C815F2"/>
    <w:rsid w:val="00C8240A"/>
    <w:rsid w:val="00C83561"/>
    <w:rsid w:val="00C83590"/>
    <w:rsid w:val="00C839EB"/>
    <w:rsid w:val="00C851C0"/>
    <w:rsid w:val="00C856EB"/>
    <w:rsid w:val="00C85B0C"/>
    <w:rsid w:val="00C86367"/>
    <w:rsid w:val="00C864A8"/>
    <w:rsid w:val="00C8691D"/>
    <w:rsid w:val="00C86B08"/>
    <w:rsid w:val="00C86E4D"/>
    <w:rsid w:val="00C877ED"/>
    <w:rsid w:val="00C9089B"/>
    <w:rsid w:val="00C90D19"/>
    <w:rsid w:val="00C911BB"/>
    <w:rsid w:val="00C91686"/>
    <w:rsid w:val="00C91A56"/>
    <w:rsid w:val="00C92BBF"/>
    <w:rsid w:val="00C92BE5"/>
    <w:rsid w:val="00C93D05"/>
    <w:rsid w:val="00C940AD"/>
    <w:rsid w:val="00C946D2"/>
    <w:rsid w:val="00C9527A"/>
    <w:rsid w:val="00C952CF"/>
    <w:rsid w:val="00C9565C"/>
    <w:rsid w:val="00C9678E"/>
    <w:rsid w:val="00C96D0C"/>
    <w:rsid w:val="00C970EF"/>
    <w:rsid w:val="00C971AE"/>
    <w:rsid w:val="00C97C0D"/>
    <w:rsid w:val="00CA07DC"/>
    <w:rsid w:val="00CA1C7D"/>
    <w:rsid w:val="00CA2A1C"/>
    <w:rsid w:val="00CA3449"/>
    <w:rsid w:val="00CA387F"/>
    <w:rsid w:val="00CA48FC"/>
    <w:rsid w:val="00CA4E64"/>
    <w:rsid w:val="00CA633D"/>
    <w:rsid w:val="00CA6553"/>
    <w:rsid w:val="00CA66E0"/>
    <w:rsid w:val="00CA7121"/>
    <w:rsid w:val="00CA735B"/>
    <w:rsid w:val="00CA7859"/>
    <w:rsid w:val="00CA7A0A"/>
    <w:rsid w:val="00CB0392"/>
    <w:rsid w:val="00CB03CE"/>
    <w:rsid w:val="00CB043B"/>
    <w:rsid w:val="00CB1160"/>
    <w:rsid w:val="00CB1622"/>
    <w:rsid w:val="00CB3BA3"/>
    <w:rsid w:val="00CB53C0"/>
    <w:rsid w:val="00CB5A5B"/>
    <w:rsid w:val="00CB60EE"/>
    <w:rsid w:val="00CB6F87"/>
    <w:rsid w:val="00CB6F8E"/>
    <w:rsid w:val="00CB7529"/>
    <w:rsid w:val="00CC00E5"/>
    <w:rsid w:val="00CC15FC"/>
    <w:rsid w:val="00CC2AF7"/>
    <w:rsid w:val="00CC2EC7"/>
    <w:rsid w:val="00CC3035"/>
    <w:rsid w:val="00CC3849"/>
    <w:rsid w:val="00CC47B3"/>
    <w:rsid w:val="00CC4811"/>
    <w:rsid w:val="00CC4C69"/>
    <w:rsid w:val="00CC6AC1"/>
    <w:rsid w:val="00CC6BDD"/>
    <w:rsid w:val="00CC7297"/>
    <w:rsid w:val="00CD4B89"/>
    <w:rsid w:val="00CD4F57"/>
    <w:rsid w:val="00CD5DDB"/>
    <w:rsid w:val="00CD5E58"/>
    <w:rsid w:val="00CD60FC"/>
    <w:rsid w:val="00CD66BE"/>
    <w:rsid w:val="00CD73F5"/>
    <w:rsid w:val="00CE052A"/>
    <w:rsid w:val="00CE0BDC"/>
    <w:rsid w:val="00CE203E"/>
    <w:rsid w:val="00CE2047"/>
    <w:rsid w:val="00CE20FE"/>
    <w:rsid w:val="00CE25D0"/>
    <w:rsid w:val="00CE2663"/>
    <w:rsid w:val="00CE2DC6"/>
    <w:rsid w:val="00CE2E29"/>
    <w:rsid w:val="00CE2F73"/>
    <w:rsid w:val="00CE3F4B"/>
    <w:rsid w:val="00CE604F"/>
    <w:rsid w:val="00CE6C8C"/>
    <w:rsid w:val="00CE7ABB"/>
    <w:rsid w:val="00CF013B"/>
    <w:rsid w:val="00CF0500"/>
    <w:rsid w:val="00CF19D8"/>
    <w:rsid w:val="00CF1C63"/>
    <w:rsid w:val="00CF23E0"/>
    <w:rsid w:val="00CF2B50"/>
    <w:rsid w:val="00CF3059"/>
    <w:rsid w:val="00CF3AC6"/>
    <w:rsid w:val="00CF53DC"/>
    <w:rsid w:val="00CF54C2"/>
    <w:rsid w:val="00CF62F0"/>
    <w:rsid w:val="00D0029B"/>
    <w:rsid w:val="00D0030F"/>
    <w:rsid w:val="00D008F1"/>
    <w:rsid w:val="00D01A0E"/>
    <w:rsid w:val="00D02339"/>
    <w:rsid w:val="00D027DA"/>
    <w:rsid w:val="00D034A7"/>
    <w:rsid w:val="00D037FC"/>
    <w:rsid w:val="00D04820"/>
    <w:rsid w:val="00D04C20"/>
    <w:rsid w:val="00D0527D"/>
    <w:rsid w:val="00D0649C"/>
    <w:rsid w:val="00D069C8"/>
    <w:rsid w:val="00D06AD4"/>
    <w:rsid w:val="00D06D27"/>
    <w:rsid w:val="00D07306"/>
    <w:rsid w:val="00D07666"/>
    <w:rsid w:val="00D07794"/>
    <w:rsid w:val="00D07A59"/>
    <w:rsid w:val="00D10722"/>
    <w:rsid w:val="00D10B33"/>
    <w:rsid w:val="00D10B3F"/>
    <w:rsid w:val="00D115BC"/>
    <w:rsid w:val="00D12994"/>
    <w:rsid w:val="00D12AE3"/>
    <w:rsid w:val="00D14247"/>
    <w:rsid w:val="00D14E60"/>
    <w:rsid w:val="00D15D4D"/>
    <w:rsid w:val="00D168B1"/>
    <w:rsid w:val="00D1705C"/>
    <w:rsid w:val="00D179CB"/>
    <w:rsid w:val="00D17B78"/>
    <w:rsid w:val="00D20815"/>
    <w:rsid w:val="00D21ED1"/>
    <w:rsid w:val="00D22804"/>
    <w:rsid w:val="00D22B71"/>
    <w:rsid w:val="00D23C36"/>
    <w:rsid w:val="00D24825"/>
    <w:rsid w:val="00D24945"/>
    <w:rsid w:val="00D24D96"/>
    <w:rsid w:val="00D251F7"/>
    <w:rsid w:val="00D25AE4"/>
    <w:rsid w:val="00D26389"/>
    <w:rsid w:val="00D2719A"/>
    <w:rsid w:val="00D30793"/>
    <w:rsid w:val="00D30873"/>
    <w:rsid w:val="00D326D8"/>
    <w:rsid w:val="00D33FBC"/>
    <w:rsid w:val="00D34EF3"/>
    <w:rsid w:val="00D3557F"/>
    <w:rsid w:val="00D36DB9"/>
    <w:rsid w:val="00D37654"/>
    <w:rsid w:val="00D40DF1"/>
    <w:rsid w:val="00D41B8F"/>
    <w:rsid w:val="00D42D75"/>
    <w:rsid w:val="00D42E0F"/>
    <w:rsid w:val="00D42FA1"/>
    <w:rsid w:val="00D43D1E"/>
    <w:rsid w:val="00D4532B"/>
    <w:rsid w:val="00D46BB0"/>
    <w:rsid w:val="00D50066"/>
    <w:rsid w:val="00D51C03"/>
    <w:rsid w:val="00D52353"/>
    <w:rsid w:val="00D52465"/>
    <w:rsid w:val="00D5322C"/>
    <w:rsid w:val="00D53650"/>
    <w:rsid w:val="00D54A36"/>
    <w:rsid w:val="00D55130"/>
    <w:rsid w:val="00D55325"/>
    <w:rsid w:val="00D55EEA"/>
    <w:rsid w:val="00D5699F"/>
    <w:rsid w:val="00D57D8B"/>
    <w:rsid w:val="00D57EFD"/>
    <w:rsid w:val="00D57F98"/>
    <w:rsid w:val="00D60527"/>
    <w:rsid w:val="00D60DD4"/>
    <w:rsid w:val="00D61669"/>
    <w:rsid w:val="00D61D9B"/>
    <w:rsid w:val="00D62A26"/>
    <w:rsid w:val="00D62D4A"/>
    <w:rsid w:val="00D633E7"/>
    <w:rsid w:val="00D64540"/>
    <w:rsid w:val="00D648F9"/>
    <w:rsid w:val="00D64A3B"/>
    <w:rsid w:val="00D6642E"/>
    <w:rsid w:val="00D6649F"/>
    <w:rsid w:val="00D66837"/>
    <w:rsid w:val="00D66D24"/>
    <w:rsid w:val="00D670CD"/>
    <w:rsid w:val="00D71348"/>
    <w:rsid w:val="00D71ADB"/>
    <w:rsid w:val="00D72DB9"/>
    <w:rsid w:val="00D733D1"/>
    <w:rsid w:val="00D73891"/>
    <w:rsid w:val="00D7569B"/>
    <w:rsid w:val="00D75B1A"/>
    <w:rsid w:val="00D75C1E"/>
    <w:rsid w:val="00D766AE"/>
    <w:rsid w:val="00D766EA"/>
    <w:rsid w:val="00D7671B"/>
    <w:rsid w:val="00D806E1"/>
    <w:rsid w:val="00D80793"/>
    <w:rsid w:val="00D80A5F"/>
    <w:rsid w:val="00D81ED2"/>
    <w:rsid w:val="00D82D29"/>
    <w:rsid w:val="00D83378"/>
    <w:rsid w:val="00D83C05"/>
    <w:rsid w:val="00D83DD5"/>
    <w:rsid w:val="00D8661A"/>
    <w:rsid w:val="00D86BEE"/>
    <w:rsid w:val="00D877D3"/>
    <w:rsid w:val="00D900C4"/>
    <w:rsid w:val="00D90123"/>
    <w:rsid w:val="00D90273"/>
    <w:rsid w:val="00D914F2"/>
    <w:rsid w:val="00D918DE"/>
    <w:rsid w:val="00D91CAC"/>
    <w:rsid w:val="00D93597"/>
    <w:rsid w:val="00D9361E"/>
    <w:rsid w:val="00D93B10"/>
    <w:rsid w:val="00D9437B"/>
    <w:rsid w:val="00D94981"/>
    <w:rsid w:val="00D94AE1"/>
    <w:rsid w:val="00D96D6B"/>
    <w:rsid w:val="00D97D79"/>
    <w:rsid w:val="00DA097F"/>
    <w:rsid w:val="00DA1A48"/>
    <w:rsid w:val="00DA3555"/>
    <w:rsid w:val="00DA7B55"/>
    <w:rsid w:val="00DB0119"/>
    <w:rsid w:val="00DB03DC"/>
    <w:rsid w:val="00DB0D4E"/>
    <w:rsid w:val="00DB0DA0"/>
    <w:rsid w:val="00DB1515"/>
    <w:rsid w:val="00DB1FD4"/>
    <w:rsid w:val="00DB2401"/>
    <w:rsid w:val="00DB329F"/>
    <w:rsid w:val="00DB394C"/>
    <w:rsid w:val="00DB3D41"/>
    <w:rsid w:val="00DB480D"/>
    <w:rsid w:val="00DB4CCD"/>
    <w:rsid w:val="00DB5D80"/>
    <w:rsid w:val="00DB6164"/>
    <w:rsid w:val="00DB63C0"/>
    <w:rsid w:val="00DC0B0C"/>
    <w:rsid w:val="00DC167B"/>
    <w:rsid w:val="00DC1B50"/>
    <w:rsid w:val="00DC2FE7"/>
    <w:rsid w:val="00DC39F0"/>
    <w:rsid w:val="00DC3A1E"/>
    <w:rsid w:val="00DC3B90"/>
    <w:rsid w:val="00DC3E2E"/>
    <w:rsid w:val="00DC44AF"/>
    <w:rsid w:val="00DC4CB5"/>
    <w:rsid w:val="00DC5C3D"/>
    <w:rsid w:val="00DC6238"/>
    <w:rsid w:val="00DC6373"/>
    <w:rsid w:val="00DC6D0B"/>
    <w:rsid w:val="00DC6E85"/>
    <w:rsid w:val="00DC747C"/>
    <w:rsid w:val="00DC7CD8"/>
    <w:rsid w:val="00DC7FF7"/>
    <w:rsid w:val="00DD009F"/>
    <w:rsid w:val="00DD022D"/>
    <w:rsid w:val="00DD0803"/>
    <w:rsid w:val="00DD0F85"/>
    <w:rsid w:val="00DD111C"/>
    <w:rsid w:val="00DD1603"/>
    <w:rsid w:val="00DD27FD"/>
    <w:rsid w:val="00DD3238"/>
    <w:rsid w:val="00DD493D"/>
    <w:rsid w:val="00DD4AE1"/>
    <w:rsid w:val="00DD5283"/>
    <w:rsid w:val="00DD5FD9"/>
    <w:rsid w:val="00DD6BB3"/>
    <w:rsid w:val="00DD765B"/>
    <w:rsid w:val="00DD7DF2"/>
    <w:rsid w:val="00DE0443"/>
    <w:rsid w:val="00DE0466"/>
    <w:rsid w:val="00DE0904"/>
    <w:rsid w:val="00DE1829"/>
    <w:rsid w:val="00DE1CDF"/>
    <w:rsid w:val="00DE20AE"/>
    <w:rsid w:val="00DE40DA"/>
    <w:rsid w:val="00DE671C"/>
    <w:rsid w:val="00DE7619"/>
    <w:rsid w:val="00DF1357"/>
    <w:rsid w:val="00DF15E4"/>
    <w:rsid w:val="00DF1947"/>
    <w:rsid w:val="00DF26C6"/>
    <w:rsid w:val="00DF3AAE"/>
    <w:rsid w:val="00DF43C8"/>
    <w:rsid w:val="00DF4407"/>
    <w:rsid w:val="00DF5912"/>
    <w:rsid w:val="00DF59B9"/>
    <w:rsid w:val="00DF5C3E"/>
    <w:rsid w:val="00DF6574"/>
    <w:rsid w:val="00DF669F"/>
    <w:rsid w:val="00DF6DCE"/>
    <w:rsid w:val="00DF7142"/>
    <w:rsid w:val="00DF74AF"/>
    <w:rsid w:val="00DF7684"/>
    <w:rsid w:val="00DF7D09"/>
    <w:rsid w:val="00E002F7"/>
    <w:rsid w:val="00E00EB6"/>
    <w:rsid w:val="00E0248C"/>
    <w:rsid w:val="00E02FC4"/>
    <w:rsid w:val="00E03B8C"/>
    <w:rsid w:val="00E0646C"/>
    <w:rsid w:val="00E071B7"/>
    <w:rsid w:val="00E0752C"/>
    <w:rsid w:val="00E07BDC"/>
    <w:rsid w:val="00E105C7"/>
    <w:rsid w:val="00E1093A"/>
    <w:rsid w:val="00E10B0C"/>
    <w:rsid w:val="00E10B91"/>
    <w:rsid w:val="00E10FA1"/>
    <w:rsid w:val="00E1112D"/>
    <w:rsid w:val="00E12110"/>
    <w:rsid w:val="00E132A5"/>
    <w:rsid w:val="00E134CB"/>
    <w:rsid w:val="00E1361A"/>
    <w:rsid w:val="00E13E07"/>
    <w:rsid w:val="00E15BFB"/>
    <w:rsid w:val="00E16589"/>
    <w:rsid w:val="00E17F65"/>
    <w:rsid w:val="00E2044C"/>
    <w:rsid w:val="00E204B1"/>
    <w:rsid w:val="00E20F8F"/>
    <w:rsid w:val="00E227C8"/>
    <w:rsid w:val="00E22823"/>
    <w:rsid w:val="00E23E90"/>
    <w:rsid w:val="00E24459"/>
    <w:rsid w:val="00E25A4A"/>
    <w:rsid w:val="00E26469"/>
    <w:rsid w:val="00E269FA"/>
    <w:rsid w:val="00E26BAA"/>
    <w:rsid w:val="00E2747E"/>
    <w:rsid w:val="00E274FA"/>
    <w:rsid w:val="00E27E91"/>
    <w:rsid w:val="00E3052C"/>
    <w:rsid w:val="00E30C03"/>
    <w:rsid w:val="00E32337"/>
    <w:rsid w:val="00E32953"/>
    <w:rsid w:val="00E33C5A"/>
    <w:rsid w:val="00E348A0"/>
    <w:rsid w:val="00E34DEA"/>
    <w:rsid w:val="00E35F60"/>
    <w:rsid w:val="00E3630E"/>
    <w:rsid w:val="00E3775C"/>
    <w:rsid w:val="00E4067B"/>
    <w:rsid w:val="00E41590"/>
    <w:rsid w:val="00E452BF"/>
    <w:rsid w:val="00E45448"/>
    <w:rsid w:val="00E45BD2"/>
    <w:rsid w:val="00E45DD3"/>
    <w:rsid w:val="00E46529"/>
    <w:rsid w:val="00E46BD4"/>
    <w:rsid w:val="00E46C48"/>
    <w:rsid w:val="00E46FAA"/>
    <w:rsid w:val="00E51D2F"/>
    <w:rsid w:val="00E51F76"/>
    <w:rsid w:val="00E52EEE"/>
    <w:rsid w:val="00E541B7"/>
    <w:rsid w:val="00E54839"/>
    <w:rsid w:val="00E55580"/>
    <w:rsid w:val="00E55CBD"/>
    <w:rsid w:val="00E56196"/>
    <w:rsid w:val="00E567A3"/>
    <w:rsid w:val="00E61B50"/>
    <w:rsid w:val="00E6226E"/>
    <w:rsid w:val="00E625BC"/>
    <w:rsid w:val="00E62C9D"/>
    <w:rsid w:val="00E631CF"/>
    <w:rsid w:val="00E63927"/>
    <w:rsid w:val="00E63C10"/>
    <w:rsid w:val="00E6469D"/>
    <w:rsid w:val="00E64FA8"/>
    <w:rsid w:val="00E66FA1"/>
    <w:rsid w:val="00E670EB"/>
    <w:rsid w:val="00E721B7"/>
    <w:rsid w:val="00E72B8A"/>
    <w:rsid w:val="00E72C16"/>
    <w:rsid w:val="00E73451"/>
    <w:rsid w:val="00E7350B"/>
    <w:rsid w:val="00E73960"/>
    <w:rsid w:val="00E73F21"/>
    <w:rsid w:val="00E74B7B"/>
    <w:rsid w:val="00E74ED9"/>
    <w:rsid w:val="00E75AB7"/>
    <w:rsid w:val="00E75FD9"/>
    <w:rsid w:val="00E761C4"/>
    <w:rsid w:val="00E76C85"/>
    <w:rsid w:val="00E7768B"/>
    <w:rsid w:val="00E77A8A"/>
    <w:rsid w:val="00E80437"/>
    <w:rsid w:val="00E8179E"/>
    <w:rsid w:val="00E821DA"/>
    <w:rsid w:val="00E824AC"/>
    <w:rsid w:val="00E83CF7"/>
    <w:rsid w:val="00E855DA"/>
    <w:rsid w:val="00E85B22"/>
    <w:rsid w:val="00E85BB0"/>
    <w:rsid w:val="00E87A93"/>
    <w:rsid w:val="00E87FEC"/>
    <w:rsid w:val="00E901B6"/>
    <w:rsid w:val="00E916EE"/>
    <w:rsid w:val="00E917CB"/>
    <w:rsid w:val="00E92007"/>
    <w:rsid w:val="00E92290"/>
    <w:rsid w:val="00E93DA0"/>
    <w:rsid w:val="00E95F23"/>
    <w:rsid w:val="00E95FAC"/>
    <w:rsid w:val="00E96E92"/>
    <w:rsid w:val="00E970F9"/>
    <w:rsid w:val="00E97766"/>
    <w:rsid w:val="00EA0EB4"/>
    <w:rsid w:val="00EA1085"/>
    <w:rsid w:val="00EA14FA"/>
    <w:rsid w:val="00EA2131"/>
    <w:rsid w:val="00EA2C36"/>
    <w:rsid w:val="00EA2DAA"/>
    <w:rsid w:val="00EA2EB0"/>
    <w:rsid w:val="00EA30D5"/>
    <w:rsid w:val="00EA3DA8"/>
    <w:rsid w:val="00EA40AC"/>
    <w:rsid w:val="00EA6A1B"/>
    <w:rsid w:val="00EA7CCA"/>
    <w:rsid w:val="00EB0645"/>
    <w:rsid w:val="00EB082E"/>
    <w:rsid w:val="00EB0A2E"/>
    <w:rsid w:val="00EB134B"/>
    <w:rsid w:val="00EB3722"/>
    <w:rsid w:val="00EB4577"/>
    <w:rsid w:val="00EB5A44"/>
    <w:rsid w:val="00EB7290"/>
    <w:rsid w:val="00EC0515"/>
    <w:rsid w:val="00EC0639"/>
    <w:rsid w:val="00EC0791"/>
    <w:rsid w:val="00EC0EF7"/>
    <w:rsid w:val="00EC1D8C"/>
    <w:rsid w:val="00EC1FFB"/>
    <w:rsid w:val="00EC3FF9"/>
    <w:rsid w:val="00EC42AC"/>
    <w:rsid w:val="00EC605A"/>
    <w:rsid w:val="00EC65C0"/>
    <w:rsid w:val="00EC6BAA"/>
    <w:rsid w:val="00EC7CD1"/>
    <w:rsid w:val="00ED0909"/>
    <w:rsid w:val="00ED14CD"/>
    <w:rsid w:val="00ED1E92"/>
    <w:rsid w:val="00ED339C"/>
    <w:rsid w:val="00ED3E5A"/>
    <w:rsid w:val="00ED4412"/>
    <w:rsid w:val="00ED47A9"/>
    <w:rsid w:val="00ED4B4F"/>
    <w:rsid w:val="00ED501B"/>
    <w:rsid w:val="00ED69BD"/>
    <w:rsid w:val="00ED6D34"/>
    <w:rsid w:val="00EE0717"/>
    <w:rsid w:val="00EE14E0"/>
    <w:rsid w:val="00EE311A"/>
    <w:rsid w:val="00EE3184"/>
    <w:rsid w:val="00EE420C"/>
    <w:rsid w:val="00EE43FA"/>
    <w:rsid w:val="00EE4550"/>
    <w:rsid w:val="00EE45A2"/>
    <w:rsid w:val="00EE5683"/>
    <w:rsid w:val="00EE6950"/>
    <w:rsid w:val="00EE6B52"/>
    <w:rsid w:val="00EE7207"/>
    <w:rsid w:val="00EE7CC5"/>
    <w:rsid w:val="00EF19D8"/>
    <w:rsid w:val="00EF1BC5"/>
    <w:rsid w:val="00EF1EBB"/>
    <w:rsid w:val="00EF226C"/>
    <w:rsid w:val="00EF3129"/>
    <w:rsid w:val="00EF31D4"/>
    <w:rsid w:val="00EF370D"/>
    <w:rsid w:val="00EF4E7B"/>
    <w:rsid w:val="00EF591D"/>
    <w:rsid w:val="00EF6258"/>
    <w:rsid w:val="00EF6425"/>
    <w:rsid w:val="00EF6E8B"/>
    <w:rsid w:val="00EF7C07"/>
    <w:rsid w:val="00F01289"/>
    <w:rsid w:val="00F0156B"/>
    <w:rsid w:val="00F023C8"/>
    <w:rsid w:val="00F025A0"/>
    <w:rsid w:val="00F04026"/>
    <w:rsid w:val="00F04DED"/>
    <w:rsid w:val="00F05861"/>
    <w:rsid w:val="00F0634F"/>
    <w:rsid w:val="00F06FF8"/>
    <w:rsid w:val="00F07046"/>
    <w:rsid w:val="00F07146"/>
    <w:rsid w:val="00F07BF8"/>
    <w:rsid w:val="00F11F9E"/>
    <w:rsid w:val="00F12850"/>
    <w:rsid w:val="00F139AF"/>
    <w:rsid w:val="00F14500"/>
    <w:rsid w:val="00F1466E"/>
    <w:rsid w:val="00F147D2"/>
    <w:rsid w:val="00F151E4"/>
    <w:rsid w:val="00F15AF3"/>
    <w:rsid w:val="00F201C4"/>
    <w:rsid w:val="00F20E6E"/>
    <w:rsid w:val="00F2122B"/>
    <w:rsid w:val="00F21594"/>
    <w:rsid w:val="00F219C5"/>
    <w:rsid w:val="00F226A3"/>
    <w:rsid w:val="00F232F4"/>
    <w:rsid w:val="00F24A39"/>
    <w:rsid w:val="00F257F1"/>
    <w:rsid w:val="00F265EF"/>
    <w:rsid w:val="00F266E6"/>
    <w:rsid w:val="00F27DC5"/>
    <w:rsid w:val="00F3033F"/>
    <w:rsid w:val="00F306A8"/>
    <w:rsid w:val="00F31C74"/>
    <w:rsid w:val="00F32305"/>
    <w:rsid w:val="00F32731"/>
    <w:rsid w:val="00F332F6"/>
    <w:rsid w:val="00F33326"/>
    <w:rsid w:val="00F33390"/>
    <w:rsid w:val="00F33B65"/>
    <w:rsid w:val="00F344F5"/>
    <w:rsid w:val="00F34843"/>
    <w:rsid w:val="00F362CF"/>
    <w:rsid w:val="00F37415"/>
    <w:rsid w:val="00F375CF"/>
    <w:rsid w:val="00F406E0"/>
    <w:rsid w:val="00F41D06"/>
    <w:rsid w:val="00F42B21"/>
    <w:rsid w:val="00F4352B"/>
    <w:rsid w:val="00F43832"/>
    <w:rsid w:val="00F466E7"/>
    <w:rsid w:val="00F466EA"/>
    <w:rsid w:val="00F46C72"/>
    <w:rsid w:val="00F47AE4"/>
    <w:rsid w:val="00F503F3"/>
    <w:rsid w:val="00F50760"/>
    <w:rsid w:val="00F5083D"/>
    <w:rsid w:val="00F51B2F"/>
    <w:rsid w:val="00F52A2E"/>
    <w:rsid w:val="00F52E37"/>
    <w:rsid w:val="00F538E1"/>
    <w:rsid w:val="00F53D12"/>
    <w:rsid w:val="00F53EC4"/>
    <w:rsid w:val="00F54944"/>
    <w:rsid w:val="00F54C76"/>
    <w:rsid w:val="00F55716"/>
    <w:rsid w:val="00F5674F"/>
    <w:rsid w:val="00F56DC9"/>
    <w:rsid w:val="00F57514"/>
    <w:rsid w:val="00F57DBA"/>
    <w:rsid w:val="00F60A8F"/>
    <w:rsid w:val="00F60DB9"/>
    <w:rsid w:val="00F60F4E"/>
    <w:rsid w:val="00F63626"/>
    <w:rsid w:val="00F64325"/>
    <w:rsid w:val="00F644E1"/>
    <w:rsid w:val="00F64BBD"/>
    <w:rsid w:val="00F65C1E"/>
    <w:rsid w:val="00F65F0D"/>
    <w:rsid w:val="00F66B59"/>
    <w:rsid w:val="00F67ABC"/>
    <w:rsid w:val="00F70426"/>
    <w:rsid w:val="00F70CEE"/>
    <w:rsid w:val="00F70D99"/>
    <w:rsid w:val="00F7248E"/>
    <w:rsid w:val="00F72FC0"/>
    <w:rsid w:val="00F7315E"/>
    <w:rsid w:val="00F731A4"/>
    <w:rsid w:val="00F73718"/>
    <w:rsid w:val="00F74065"/>
    <w:rsid w:val="00F74686"/>
    <w:rsid w:val="00F74FA9"/>
    <w:rsid w:val="00F757B1"/>
    <w:rsid w:val="00F76D1A"/>
    <w:rsid w:val="00F770A2"/>
    <w:rsid w:val="00F77F70"/>
    <w:rsid w:val="00F80344"/>
    <w:rsid w:val="00F8171D"/>
    <w:rsid w:val="00F82325"/>
    <w:rsid w:val="00F83BDB"/>
    <w:rsid w:val="00F8437F"/>
    <w:rsid w:val="00F84BBB"/>
    <w:rsid w:val="00F85685"/>
    <w:rsid w:val="00F857F3"/>
    <w:rsid w:val="00F85E5B"/>
    <w:rsid w:val="00F87CA3"/>
    <w:rsid w:val="00F90625"/>
    <w:rsid w:val="00F9066A"/>
    <w:rsid w:val="00F90A78"/>
    <w:rsid w:val="00F9166C"/>
    <w:rsid w:val="00F926CF"/>
    <w:rsid w:val="00F926E9"/>
    <w:rsid w:val="00F938C2"/>
    <w:rsid w:val="00F93C8D"/>
    <w:rsid w:val="00F942E8"/>
    <w:rsid w:val="00F946DF"/>
    <w:rsid w:val="00F9470C"/>
    <w:rsid w:val="00F947F4"/>
    <w:rsid w:val="00F9555D"/>
    <w:rsid w:val="00F95C9E"/>
    <w:rsid w:val="00F961F9"/>
    <w:rsid w:val="00F96D62"/>
    <w:rsid w:val="00FA0835"/>
    <w:rsid w:val="00FA1196"/>
    <w:rsid w:val="00FA1C16"/>
    <w:rsid w:val="00FA2605"/>
    <w:rsid w:val="00FA343B"/>
    <w:rsid w:val="00FA3EEC"/>
    <w:rsid w:val="00FA4A01"/>
    <w:rsid w:val="00FA4B7F"/>
    <w:rsid w:val="00FA75D9"/>
    <w:rsid w:val="00FA77C1"/>
    <w:rsid w:val="00FB175A"/>
    <w:rsid w:val="00FB39C6"/>
    <w:rsid w:val="00FB56A4"/>
    <w:rsid w:val="00FB6041"/>
    <w:rsid w:val="00FB61A9"/>
    <w:rsid w:val="00FB6DB6"/>
    <w:rsid w:val="00FB726E"/>
    <w:rsid w:val="00FB78F6"/>
    <w:rsid w:val="00FC0043"/>
    <w:rsid w:val="00FC0E9E"/>
    <w:rsid w:val="00FC2A55"/>
    <w:rsid w:val="00FC441A"/>
    <w:rsid w:val="00FC4BBB"/>
    <w:rsid w:val="00FC53C0"/>
    <w:rsid w:val="00FC5AC0"/>
    <w:rsid w:val="00FC5B90"/>
    <w:rsid w:val="00FC5EED"/>
    <w:rsid w:val="00FC691E"/>
    <w:rsid w:val="00FC6B22"/>
    <w:rsid w:val="00FC6D86"/>
    <w:rsid w:val="00FC6F41"/>
    <w:rsid w:val="00FD1ABA"/>
    <w:rsid w:val="00FD1ED4"/>
    <w:rsid w:val="00FD2407"/>
    <w:rsid w:val="00FD26B3"/>
    <w:rsid w:val="00FD2795"/>
    <w:rsid w:val="00FD306A"/>
    <w:rsid w:val="00FD36BE"/>
    <w:rsid w:val="00FD36D9"/>
    <w:rsid w:val="00FD3905"/>
    <w:rsid w:val="00FD3E7A"/>
    <w:rsid w:val="00FD4320"/>
    <w:rsid w:val="00FD56A5"/>
    <w:rsid w:val="00FD57F5"/>
    <w:rsid w:val="00FD600E"/>
    <w:rsid w:val="00FD6CB1"/>
    <w:rsid w:val="00FD7DC7"/>
    <w:rsid w:val="00FD7E58"/>
    <w:rsid w:val="00FE0A31"/>
    <w:rsid w:val="00FE0DB5"/>
    <w:rsid w:val="00FE100E"/>
    <w:rsid w:val="00FE1DD0"/>
    <w:rsid w:val="00FE1E37"/>
    <w:rsid w:val="00FE2D58"/>
    <w:rsid w:val="00FE3E11"/>
    <w:rsid w:val="00FE3EEB"/>
    <w:rsid w:val="00FE446D"/>
    <w:rsid w:val="00FE4E36"/>
    <w:rsid w:val="00FE5816"/>
    <w:rsid w:val="00FE58D7"/>
    <w:rsid w:val="00FE591E"/>
    <w:rsid w:val="00FE5AF6"/>
    <w:rsid w:val="00FE621C"/>
    <w:rsid w:val="00FE697B"/>
    <w:rsid w:val="00FE6B7C"/>
    <w:rsid w:val="00FE7DED"/>
    <w:rsid w:val="00FF0007"/>
    <w:rsid w:val="00FF05EF"/>
    <w:rsid w:val="00FF21B5"/>
    <w:rsid w:val="00FF23FF"/>
    <w:rsid w:val="00FF309E"/>
    <w:rsid w:val="00FF51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1A3C3A"/>
  <w15:docId w15:val="{8DCE77C3-335C-4A28-ABE0-7DAF3FAD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536DC9"/>
    <w:pPr>
      <w:outlineLvl w:val="2"/>
    </w:pPr>
    <w:rPr>
      <w:sz w:val="24"/>
      <w:szCs w:val="20"/>
    </w:r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491C0A"/>
    <w:pPr>
      <w:spacing w:before="110" w:after="110"/>
    </w:pPr>
    <w:rPr>
      <w:sz w:val="22"/>
      <w:szCs w:val="22"/>
    </w:rPr>
  </w:style>
  <w:style w:type="character" w:customStyle="1" w:styleId="BodyTextChar">
    <w:name w:val="Body Text Char"/>
    <w:basedOn w:val="DefaultParagraphFont"/>
    <w:link w:val="BodyText"/>
    <w:rsid w:val="00491C0A"/>
    <w:rPr>
      <w:spacing w:val="2"/>
      <w:sz w:val="22"/>
      <w:szCs w:val="22"/>
    </w:rPr>
  </w:style>
  <w:style w:type="paragraph" w:styleId="ListBullet">
    <w:name w:val="List Bullet"/>
    <w:basedOn w:val="BodyText"/>
    <w:uiPriority w:val="1"/>
    <w:qFormat/>
    <w:rsid w:val="00B2654D"/>
    <w:pPr>
      <w:numPr>
        <w:numId w:val="1"/>
      </w:numPr>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basedOn w:val="Normal"/>
    <w:uiPriority w:val="1"/>
    <w:qFormat/>
    <w:rsid w:val="00DE1829"/>
    <w:pPr>
      <w:spacing w:line="240" w:lineRule="atLeast"/>
      <w:ind w:left="720"/>
      <w:contextualSpacing/>
    </w:pPr>
    <w:rPr>
      <w:rFonts w:ascii="Calibri" w:hAnsi="Calibri"/>
      <w:spacing w:val="0"/>
      <w:sz w:val="18"/>
      <w:szCs w:val="18"/>
    </w:rPr>
  </w:style>
  <w:style w:type="paragraph" w:customStyle="1" w:styleId="Default">
    <w:name w:val="Default"/>
    <w:rsid w:val="00CC6AC1"/>
    <w:pPr>
      <w:autoSpaceDE w:val="0"/>
      <w:autoSpaceDN w:val="0"/>
      <w:adjustRightInd w:val="0"/>
      <w:spacing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744A1A"/>
    <w:rPr>
      <w:color w:val="605E5C"/>
      <w:shd w:val="clear" w:color="auto" w:fill="E1DFDD"/>
    </w:rPr>
  </w:style>
  <w:style w:type="paragraph" w:styleId="Revision">
    <w:name w:val="Revision"/>
    <w:hidden/>
    <w:uiPriority w:val="99"/>
    <w:semiHidden/>
    <w:rsid w:val="001B534E"/>
    <w:pPr>
      <w:spacing w:line="240" w:lineRule="auto"/>
    </w:pPr>
    <w:rPr>
      <w:spacing w:val="2"/>
    </w:rPr>
  </w:style>
  <w:style w:type="character" w:styleId="CommentReference">
    <w:name w:val="annotation reference"/>
    <w:basedOn w:val="DefaultParagraphFont"/>
    <w:semiHidden/>
    <w:unhideWhenUsed/>
    <w:rsid w:val="001B534E"/>
    <w:rPr>
      <w:sz w:val="16"/>
      <w:szCs w:val="16"/>
    </w:rPr>
  </w:style>
  <w:style w:type="paragraph" w:styleId="CommentText">
    <w:name w:val="annotation text"/>
    <w:basedOn w:val="Normal"/>
    <w:link w:val="CommentTextChar"/>
    <w:unhideWhenUsed/>
    <w:rsid w:val="001B534E"/>
    <w:pPr>
      <w:spacing w:line="240" w:lineRule="auto"/>
    </w:pPr>
    <w:rPr>
      <w:sz w:val="20"/>
      <w:szCs w:val="20"/>
    </w:rPr>
  </w:style>
  <w:style w:type="character" w:customStyle="1" w:styleId="CommentTextChar">
    <w:name w:val="Comment Text Char"/>
    <w:basedOn w:val="DefaultParagraphFont"/>
    <w:link w:val="CommentText"/>
    <w:rsid w:val="001B534E"/>
    <w:rPr>
      <w:spacing w:val="2"/>
      <w:sz w:val="20"/>
      <w:szCs w:val="20"/>
    </w:rPr>
  </w:style>
  <w:style w:type="paragraph" w:styleId="CommentSubject">
    <w:name w:val="annotation subject"/>
    <w:basedOn w:val="CommentText"/>
    <w:next w:val="CommentText"/>
    <w:link w:val="CommentSubjectChar"/>
    <w:semiHidden/>
    <w:unhideWhenUsed/>
    <w:rsid w:val="001B534E"/>
    <w:rPr>
      <w:b/>
      <w:bCs/>
    </w:rPr>
  </w:style>
  <w:style w:type="character" w:customStyle="1" w:styleId="CommentSubjectChar">
    <w:name w:val="Comment Subject Char"/>
    <w:basedOn w:val="CommentTextChar"/>
    <w:link w:val="CommentSubject"/>
    <w:semiHidden/>
    <w:rsid w:val="001B534E"/>
    <w:rPr>
      <w:b/>
      <w:bCs/>
      <w:spacing w:val="2"/>
      <w:sz w:val="20"/>
      <w:szCs w:val="20"/>
    </w:rPr>
  </w:style>
  <w:style w:type="character" w:styleId="Emphasis">
    <w:name w:val="Emphasis"/>
    <w:basedOn w:val="DefaultParagraphFont"/>
    <w:uiPriority w:val="20"/>
    <w:qFormat/>
    <w:rsid w:val="00C374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6723">
      <w:bodyDiv w:val="1"/>
      <w:marLeft w:val="0"/>
      <w:marRight w:val="0"/>
      <w:marTop w:val="0"/>
      <w:marBottom w:val="0"/>
      <w:divBdr>
        <w:top w:val="none" w:sz="0" w:space="0" w:color="auto"/>
        <w:left w:val="none" w:sz="0" w:space="0" w:color="auto"/>
        <w:bottom w:val="none" w:sz="0" w:space="0" w:color="auto"/>
        <w:right w:val="none" w:sz="0" w:space="0" w:color="auto"/>
      </w:divBdr>
      <w:divsChild>
        <w:div w:id="286090174">
          <w:marLeft w:val="0"/>
          <w:marRight w:val="0"/>
          <w:marTop w:val="0"/>
          <w:marBottom w:val="0"/>
          <w:divBdr>
            <w:top w:val="none" w:sz="0" w:space="0" w:color="auto"/>
            <w:left w:val="none" w:sz="0" w:space="0" w:color="auto"/>
            <w:bottom w:val="none" w:sz="0" w:space="0" w:color="auto"/>
            <w:right w:val="none" w:sz="0" w:space="0" w:color="auto"/>
          </w:divBdr>
        </w:div>
      </w:divsChild>
    </w:div>
    <w:div w:id="67851365">
      <w:bodyDiv w:val="1"/>
      <w:marLeft w:val="0"/>
      <w:marRight w:val="0"/>
      <w:marTop w:val="0"/>
      <w:marBottom w:val="0"/>
      <w:divBdr>
        <w:top w:val="none" w:sz="0" w:space="0" w:color="auto"/>
        <w:left w:val="none" w:sz="0" w:space="0" w:color="auto"/>
        <w:bottom w:val="none" w:sz="0" w:space="0" w:color="auto"/>
        <w:right w:val="none" w:sz="0" w:space="0" w:color="auto"/>
      </w:divBdr>
      <w:divsChild>
        <w:div w:id="391119282">
          <w:marLeft w:val="0"/>
          <w:marRight w:val="0"/>
          <w:marTop w:val="0"/>
          <w:marBottom w:val="0"/>
          <w:divBdr>
            <w:top w:val="none" w:sz="0" w:space="0" w:color="auto"/>
            <w:left w:val="none" w:sz="0" w:space="0" w:color="auto"/>
            <w:bottom w:val="none" w:sz="0" w:space="0" w:color="auto"/>
            <w:right w:val="none" w:sz="0" w:space="0" w:color="auto"/>
          </w:divBdr>
        </w:div>
      </w:divsChild>
    </w:div>
    <w:div w:id="69009504">
      <w:bodyDiv w:val="1"/>
      <w:marLeft w:val="0"/>
      <w:marRight w:val="0"/>
      <w:marTop w:val="0"/>
      <w:marBottom w:val="0"/>
      <w:divBdr>
        <w:top w:val="none" w:sz="0" w:space="0" w:color="auto"/>
        <w:left w:val="none" w:sz="0" w:space="0" w:color="auto"/>
        <w:bottom w:val="none" w:sz="0" w:space="0" w:color="auto"/>
        <w:right w:val="none" w:sz="0" w:space="0" w:color="auto"/>
      </w:divBdr>
    </w:div>
    <w:div w:id="71893379">
      <w:bodyDiv w:val="1"/>
      <w:marLeft w:val="0"/>
      <w:marRight w:val="0"/>
      <w:marTop w:val="0"/>
      <w:marBottom w:val="0"/>
      <w:divBdr>
        <w:top w:val="none" w:sz="0" w:space="0" w:color="auto"/>
        <w:left w:val="none" w:sz="0" w:space="0" w:color="auto"/>
        <w:bottom w:val="none" w:sz="0" w:space="0" w:color="auto"/>
        <w:right w:val="none" w:sz="0" w:space="0" w:color="auto"/>
      </w:divBdr>
      <w:divsChild>
        <w:div w:id="1581791676">
          <w:marLeft w:val="0"/>
          <w:marRight w:val="0"/>
          <w:marTop w:val="0"/>
          <w:marBottom w:val="0"/>
          <w:divBdr>
            <w:top w:val="none" w:sz="0" w:space="0" w:color="auto"/>
            <w:left w:val="none" w:sz="0" w:space="0" w:color="auto"/>
            <w:bottom w:val="none" w:sz="0" w:space="0" w:color="auto"/>
            <w:right w:val="none" w:sz="0" w:space="0" w:color="auto"/>
          </w:divBdr>
        </w:div>
      </w:divsChild>
    </w:div>
    <w:div w:id="102305635">
      <w:bodyDiv w:val="1"/>
      <w:marLeft w:val="0"/>
      <w:marRight w:val="0"/>
      <w:marTop w:val="0"/>
      <w:marBottom w:val="0"/>
      <w:divBdr>
        <w:top w:val="none" w:sz="0" w:space="0" w:color="auto"/>
        <w:left w:val="none" w:sz="0" w:space="0" w:color="auto"/>
        <w:bottom w:val="none" w:sz="0" w:space="0" w:color="auto"/>
        <w:right w:val="none" w:sz="0" w:space="0" w:color="auto"/>
      </w:divBdr>
      <w:divsChild>
        <w:div w:id="261885463">
          <w:marLeft w:val="0"/>
          <w:marRight w:val="0"/>
          <w:marTop w:val="0"/>
          <w:marBottom w:val="0"/>
          <w:divBdr>
            <w:top w:val="none" w:sz="0" w:space="0" w:color="auto"/>
            <w:left w:val="none" w:sz="0" w:space="0" w:color="auto"/>
            <w:bottom w:val="none" w:sz="0" w:space="0" w:color="auto"/>
            <w:right w:val="none" w:sz="0" w:space="0" w:color="auto"/>
          </w:divBdr>
        </w:div>
      </w:divsChild>
    </w:div>
    <w:div w:id="116411644">
      <w:bodyDiv w:val="1"/>
      <w:marLeft w:val="0"/>
      <w:marRight w:val="0"/>
      <w:marTop w:val="0"/>
      <w:marBottom w:val="0"/>
      <w:divBdr>
        <w:top w:val="none" w:sz="0" w:space="0" w:color="auto"/>
        <w:left w:val="none" w:sz="0" w:space="0" w:color="auto"/>
        <w:bottom w:val="none" w:sz="0" w:space="0" w:color="auto"/>
        <w:right w:val="none" w:sz="0" w:space="0" w:color="auto"/>
      </w:divBdr>
      <w:divsChild>
        <w:div w:id="727925561">
          <w:marLeft w:val="0"/>
          <w:marRight w:val="0"/>
          <w:marTop w:val="0"/>
          <w:marBottom w:val="0"/>
          <w:divBdr>
            <w:top w:val="none" w:sz="0" w:space="0" w:color="auto"/>
            <w:left w:val="none" w:sz="0" w:space="0" w:color="auto"/>
            <w:bottom w:val="none" w:sz="0" w:space="0" w:color="auto"/>
            <w:right w:val="none" w:sz="0" w:space="0" w:color="auto"/>
          </w:divBdr>
        </w:div>
      </w:divsChild>
    </w:div>
    <w:div w:id="143738724">
      <w:bodyDiv w:val="1"/>
      <w:marLeft w:val="0"/>
      <w:marRight w:val="0"/>
      <w:marTop w:val="0"/>
      <w:marBottom w:val="0"/>
      <w:divBdr>
        <w:top w:val="none" w:sz="0" w:space="0" w:color="auto"/>
        <w:left w:val="none" w:sz="0" w:space="0" w:color="auto"/>
        <w:bottom w:val="none" w:sz="0" w:space="0" w:color="auto"/>
        <w:right w:val="none" w:sz="0" w:space="0" w:color="auto"/>
      </w:divBdr>
      <w:divsChild>
        <w:div w:id="328022210">
          <w:marLeft w:val="0"/>
          <w:marRight w:val="0"/>
          <w:marTop w:val="0"/>
          <w:marBottom w:val="0"/>
          <w:divBdr>
            <w:top w:val="none" w:sz="0" w:space="0" w:color="auto"/>
            <w:left w:val="none" w:sz="0" w:space="0" w:color="auto"/>
            <w:bottom w:val="none" w:sz="0" w:space="0" w:color="auto"/>
            <w:right w:val="none" w:sz="0" w:space="0" w:color="auto"/>
          </w:divBdr>
        </w:div>
      </w:divsChild>
    </w:div>
    <w:div w:id="153684420">
      <w:bodyDiv w:val="1"/>
      <w:marLeft w:val="0"/>
      <w:marRight w:val="0"/>
      <w:marTop w:val="0"/>
      <w:marBottom w:val="0"/>
      <w:divBdr>
        <w:top w:val="none" w:sz="0" w:space="0" w:color="auto"/>
        <w:left w:val="none" w:sz="0" w:space="0" w:color="auto"/>
        <w:bottom w:val="none" w:sz="0" w:space="0" w:color="auto"/>
        <w:right w:val="none" w:sz="0" w:space="0" w:color="auto"/>
      </w:divBdr>
      <w:divsChild>
        <w:div w:id="334918377">
          <w:marLeft w:val="0"/>
          <w:marRight w:val="0"/>
          <w:marTop w:val="0"/>
          <w:marBottom w:val="0"/>
          <w:divBdr>
            <w:top w:val="none" w:sz="0" w:space="0" w:color="auto"/>
            <w:left w:val="none" w:sz="0" w:space="0" w:color="auto"/>
            <w:bottom w:val="none" w:sz="0" w:space="0" w:color="auto"/>
            <w:right w:val="none" w:sz="0" w:space="0" w:color="auto"/>
          </w:divBdr>
        </w:div>
      </w:divsChild>
    </w:div>
    <w:div w:id="169105663">
      <w:bodyDiv w:val="1"/>
      <w:marLeft w:val="0"/>
      <w:marRight w:val="0"/>
      <w:marTop w:val="0"/>
      <w:marBottom w:val="0"/>
      <w:divBdr>
        <w:top w:val="none" w:sz="0" w:space="0" w:color="auto"/>
        <w:left w:val="none" w:sz="0" w:space="0" w:color="auto"/>
        <w:bottom w:val="none" w:sz="0" w:space="0" w:color="auto"/>
        <w:right w:val="none" w:sz="0" w:space="0" w:color="auto"/>
      </w:divBdr>
      <w:divsChild>
        <w:div w:id="1890873896">
          <w:marLeft w:val="0"/>
          <w:marRight w:val="0"/>
          <w:marTop w:val="0"/>
          <w:marBottom w:val="0"/>
          <w:divBdr>
            <w:top w:val="none" w:sz="0" w:space="0" w:color="auto"/>
            <w:left w:val="none" w:sz="0" w:space="0" w:color="auto"/>
            <w:bottom w:val="none" w:sz="0" w:space="0" w:color="auto"/>
            <w:right w:val="none" w:sz="0" w:space="0" w:color="auto"/>
          </w:divBdr>
        </w:div>
      </w:divsChild>
    </w:div>
    <w:div w:id="169762759">
      <w:bodyDiv w:val="1"/>
      <w:marLeft w:val="0"/>
      <w:marRight w:val="0"/>
      <w:marTop w:val="0"/>
      <w:marBottom w:val="0"/>
      <w:divBdr>
        <w:top w:val="none" w:sz="0" w:space="0" w:color="auto"/>
        <w:left w:val="none" w:sz="0" w:space="0" w:color="auto"/>
        <w:bottom w:val="none" w:sz="0" w:space="0" w:color="auto"/>
        <w:right w:val="none" w:sz="0" w:space="0" w:color="auto"/>
      </w:divBdr>
      <w:divsChild>
        <w:div w:id="1029182189">
          <w:marLeft w:val="0"/>
          <w:marRight w:val="0"/>
          <w:marTop w:val="0"/>
          <w:marBottom w:val="0"/>
          <w:divBdr>
            <w:top w:val="none" w:sz="0" w:space="0" w:color="auto"/>
            <w:left w:val="none" w:sz="0" w:space="0" w:color="auto"/>
            <w:bottom w:val="none" w:sz="0" w:space="0" w:color="auto"/>
            <w:right w:val="none" w:sz="0" w:space="0" w:color="auto"/>
          </w:divBdr>
        </w:div>
      </w:divsChild>
    </w:div>
    <w:div w:id="173881181">
      <w:bodyDiv w:val="1"/>
      <w:marLeft w:val="0"/>
      <w:marRight w:val="0"/>
      <w:marTop w:val="0"/>
      <w:marBottom w:val="0"/>
      <w:divBdr>
        <w:top w:val="none" w:sz="0" w:space="0" w:color="auto"/>
        <w:left w:val="none" w:sz="0" w:space="0" w:color="auto"/>
        <w:bottom w:val="none" w:sz="0" w:space="0" w:color="auto"/>
        <w:right w:val="none" w:sz="0" w:space="0" w:color="auto"/>
      </w:divBdr>
    </w:div>
    <w:div w:id="204634915">
      <w:bodyDiv w:val="1"/>
      <w:marLeft w:val="0"/>
      <w:marRight w:val="0"/>
      <w:marTop w:val="0"/>
      <w:marBottom w:val="0"/>
      <w:divBdr>
        <w:top w:val="none" w:sz="0" w:space="0" w:color="auto"/>
        <w:left w:val="none" w:sz="0" w:space="0" w:color="auto"/>
        <w:bottom w:val="none" w:sz="0" w:space="0" w:color="auto"/>
        <w:right w:val="none" w:sz="0" w:space="0" w:color="auto"/>
      </w:divBdr>
    </w:div>
    <w:div w:id="230166502">
      <w:bodyDiv w:val="1"/>
      <w:marLeft w:val="0"/>
      <w:marRight w:val="0"/>
      <w:marTop w:val="0"/>
      <w:marBottom w:val="0"/>
      <w:divBdr>
        <w:top w:val="none" w:sz="0" w:space="0" w:color="auto"/>
        <w:left w:val="none" w:sz="0" w:space="0" w:color="auto"/>
        <w:bottom w:val="none" w:sz="0" w:space="0" w:color="auto"/>
        <w:right w:val="none" w:sz="0" w:space="0" w:color="auto"/>
      </w:divBdr>
      <w:divsChild>
        <w:div w:id="1344165944">
          <w:marLeft w:val="0"/>
          <w:marRight w:val="0"/>
          <w:marTop w:val="0"/>
          <w:marBottom w:val="0"/>
          <w:divBdr>
            <w:top w:val="none" w:sz="0" w:space="0" w:color="auto"/>
            <w:left w:val="none" w:sz="0" w:space="0" w:color="auto"/>
            <w:bottom w:val="none" w:sz="0" w:space="0" w:color="auto"/>
            <w:right w:val="none" w:sz="0" w:space="0" w:color="auto"/>
          </w:divBdr>
        </w:div>
      </w:divsChild>
    </w:div>
    <w:div w:id="241455138">
      <w:bodyDiv w:val="1"/>
      <w:marLeft w:val="0"/>
      <w:marRight w:val="0"/>
      <w:marTop w:val="0"/>
      <w:marBottom w:val="0"/>
      <w:divBdr>
        <w:top w:val="none" w:sz="0" w:space="0" w:color="auto"/>
        <w:left w:val="none" w:sz="0" w:space="0" w:color="auto"/>
        <w:bottom w:val="none" w:sz="0" w:space="0" w:color="auto"/>
        <w:right w:val="none" w:sz="0" w:space="0" w:color="auto"/>
      </w:divBdr>
      <w:divsChild>
        <w:div w:id="964508520">
          <w:marLeft w:val="0"/>
          <w:marRight w:val="0"/>
          <w:marTop w:val="0"/>
          <w:marBottom w:val="0"/>
          <w:divBdr>
            <w:top w:val="none" w:sz="0" w:space="0" w:color="auto"/>
            <w:left w:val="none" w:sz="0" w:space="0" w:color="auto"/>
            <w:bottom w:val="none" w:sz="0" w:space="0" w:color="auto"/>
            <w:right w:val="none" w:sz="0" w:space="0" w:color="auto"/>
          </w:divBdr>
        </w:div>
      </w:divsChild>
    </w:div>
    <w:div w:id="248999475">
      <w:bodyDiv w:val="1"/>
      <w:marLeft w:val="0"/>
      <w:marRight w:val="0"/>
      <w:marTop w:val="0"/>
      <w:marBottom w:val="0"/>
      <w:divBdr>
        <w:top w:val="none" w:sz="0" w:space="0" w:color="auto"/>
        <w:left w:val="none" w:sz="0" w:space="0" w:color="auto"/>
        <w:bottom w:val="none" w:sz="0" w:space="0" w:color="auto"/>
        <w:right w:val="none" w:sz="0" w:space="0" w:color="auto"/>
      </w:divBdr>
      <w:divsChild>
        <w:div w:id="54358598">
          <w:marLeft w:val="0"/>
          <w:marRight w:val="0"/>
          <w:marTop w:val="0"/>
          <w:marBottom w:val="0"/>
          <w:divBdr>
            <w:top w:val="none" w:sz="0" w:space="0" w:color="auto"/>
            <w:left w:val="none" w:sz="0" w:space="0" w:color="auto"/>
            <w:bottom w:val="none" w:sz="0" w:space="0" w:color="auto"/>
            <w:right w:val="none" w:sz="0" w:space="0" w:color="auto"/>
          </w:divBdr>
        </w:div>
      </w:divsChild>
    </w:div>
    <w:div w:id="252207609">
      <w:bodyDiv w:val="1"/>
      <w:marLeft w:val="0"/>
      <w:marRight w:val="0"/>
      <w:marTop w:val="0"/>
      <w:marBottom w:val="0"/>
      <w:divBdr>
        <w:top w:val="none" w:sz="0" w:space="0" w:color="auto"/>
        <w:left w:val="none" w:sz="0" w:space="0" w:color="auto"/>
        <w:bottom w:val="none" w:sz="0" w:space="0" w:color="auto"/>
        <w:right w:val="none" w:sz="0" w:space="0" w:color="auto"/>
      </w:divBdr>
    </w:div>
    <w:div w:id="259071361">
      <w:bodyDiv w:val="1"/>
      <w:marLeft w:val="0"/>
      <w:marRight w:val="0"/>
      <w:marTop w:val="0"/>
      <w:marBottom w:val="0"/>
      <w:divBdr>
        <w:top w:val="none" w:sz="0" w:space="0" w:color="auto"/>
        <w:left w:val="none" w:sz="0" w:space="0" w:color="auto"/>
        <w:bottom w:val="none" w:sz="0" w:space="0" w:color="auto"/>
        <w:right w:val="none" w:sz="0" w:space="0" w:color="auto"/>
      </w:divBdr>
    </w:div>
    <w:div w:id="260143746">
      <w:bodyDiv w:val="1"/>
      <w:marLeft w:val="0"/>
      <w:marRight w:val="0"/>
      <w:marTop w:val="0"/>
      <w:marBottom w:val="0"/>
      <w:divBdr>
        <w:top w:val="none" w:sz="0" w:space="0" w:color="auto"/>
        <w:left w:val="none" w:sz="0" w:space="0" w:color="auto"/>
        <w:bottom w:val="none" w:sz="0" w:space="0" w:color="auto"/>
        <w:right w:val="none" w:sz="0" w:space="0" w:color="auto"/>
      </w:divBdr>
      <w:divsChild>
        <w:div w:id="1980571137">
          <w:marLeft w:val="0"/>
          <w:marRight w:val="0"/>
          <w:marTop w:val="0"/>
          <w:marBottom w:val="0"/>
          <w:divBdr>
            <w:top w:val="none" w:sz="0" w:space="0" w:color="auto"/>
            <w:left w:val="none" w:sz="0" w:space="0" w:color="auto"/>
            <w:bottom w:val="none" w:sz="0" w:space="0" w:color="auto"/>
            <w:right w:val="none" w:sz="0" w:space="0" w:color="auto"/>
          </w:divBdr>
        </w:div>
      </w:divsChild>
    </w:div>
    <w:div w:id="271057730">
      <w:bodyDiv w:val="1"/>
      <w:marLeft w:val="0"/>
      <w:marRight w:val="0"/>
      <w:marTop w:val="0"/>
      <w:marBottom w:val="0"/>
      <w:divBdr>
        <w:top w:val="none" w:sz="0" w:space="0" w:color="auto"/>
        <w:left w:val="none" w:sz="0" w:space="0" w:color="auto"/>
        <w:bottom w:val="none" w:sz="0" w:space="0" w:color="auto"/>
        <w:right w:val="none" w:sz="0" w:space="0" w:color="auto"/>
      </w:divBdr>
    </w:div>
    <w:div w:id="271786332">
      <w:bodyDiv w:val="1"/>
      <w:marLeft w:val="0"/>
      <w:marRight w:val="0"/>
      <w:marTop w:val="0"/>
      <w:marBottom w:val="0"/>
      <w:divBdr>
        <w:top w:val="none" w:sz="0" w:space="0" w:color="auto"/>
        <w:left w:val="none" w:sz="0" w:space="0" w:color="auto"/>
        <w:bottom w:val="none" w:sz="0" w:space="0" w:color="auto"/>
        <w:right w:val="none" w:sz="0" w:space="0" w:color="auto"/>
      </w:divBdr>
      <w:divsChild>
        <w:div w:id="907501151">
          <w:marLeft w:val="0"/>
          <w:marRight w:val="0"/>
          <w:marTop w:val="0"/>
          <w:marBottom w:val="0"/>
          <w:divBdr>
            <w:top w:val="none" w:sz="0" w:space="0" w:color="auto"/>
            <w:left w:val="none" w:sz="0" w:space="0" w:color="auto"/>
            <w:bottom w:val="none" w:sz="0" w:space="0" w:color="auto"/>
            <w:right w:val="none" w:sz="0" w:space="0" w:color="auto"/>
          </w:divBdr>
        </w:div>
      </w:divsChild>
    </w:div>
    <w:div w:id="284239464">
      <w:bodyDiv w:val="1"/>
      <w:marLeft w:val="0"/>
      <w:marRight w:val="0"/>
      <w:marTop w:val="0"/>
      <w:marBottom w:val="0"/>
      <w:divBdr>
        <w:top w:val="none" w:sz="0" w:space="0" w:color="auto"/>
        <w:left w:val="none" w:sz="0" w:space="0" w:color="auto"/>
        <w:bottom w:val="none" w:sz="0" w:space="0" w:color="auto"/>
        <w:right w:val="none" w:sz="0" w:space="0" w:color="auto"/>
      </w:divBdr>
      <w:divsChild>
        <w:div w:id="2046248575">
          <w:marLeft w:val="0"/>
          <w:marRight w:val="0"/>
          <w:marTop w:val="0"/>
          <w:marBottom w:val="0"/>
          <w:divBdr>
            <w:top w:val="none" w:sz="0" w:space="0" w:color="auto"/>
            <w:left w:val="none" w:sz="0" w:space="0" w:color="auto"/>
            <w:bottom w:val="none" w:sz="0" w:space="0" w:color="auto"/>
            <w:right w:val="none" w:sz="0" w:space="0" w:color="auto"/>
          </w:divBdr>
        </w:div>
      </w:divsChild>
    </w:div>
    <w:div w:id="300044676">
      <w:bodyDiv w:val="1"/>
      <w:marLeft w:val="0"/>
      <w:marRight w:val="0"/>
      <w:marTop w:val="0"/>
      <w:marBottom w:val="0"/>
      <w:divBdr>
        <w:top w:val="none" w:sz="0" w:space="0" w:color="auto"/>
        <w:left w:val="none" w:sz="0" w:space="0" w:color="auto"/>
        <w:bottom w:val="none" w:sz="0" w:space="0" w:color="auto"/>
        <w:right w:val="none" w:sz="0" w:space="0" w:color="auto"/>
      </w:divBdr>
      <w:divsChild>
        <w:div w:id="2144226700">
          <w:marLeft w:val="0"/>
          <w:marRight w:val="0"/>
          <w:marTop w:val="0"/>
          <w:marBottom w:val="0"/>
          <w:divBdr>
            <w:top w:val="none" w:sz="0" w:space="0" w:color="auto"/>
            <w:left w:val="none" w:sz="0" w:space="0" w:color="auto"/>
            <w:bottom w:val="none" w:sz="0" w:space="0" w:color="auto"/>
            <w:right w:val="none" w:sz="0" w:space="0" w:color="auto"/>
          </w:divBdr>
        </w:div>
      </w:divsChild>
    </w:div>
    <w:div w:id="335379748">
      <w:bodyDiv w:val="1"/>
      <w:marLeft w:val="0"/>
      <w:marRight w:val="0"/>
      <w:marTop w:val="0"/>
      <w:marBottom w:val="0"/>
      <w:divBdr>
        <w:top w:val="none" w:sz="0" w:space="0" w:color="auto"/>
        <w:left w:val="none" w:sz="0" w:space="0" w:color="auto"/>
        <w:bottom w:val="none" w:sz="0" w:space="0" w:color="auto"/>
        <w:right w:val="none" w:sz="0" w:space="0" w:color="auto"/>
      </w:divBdr>
      <w:divsChild>
        <w:div w:id="1921283918">
          <w:marLeft w:val="0"/>
          <w:marRight w:val="0"/>
          <w:marTop w:val="0"/>
          <w:marBottom w:val="0"/>
          <w:divBdr>
            <w:top w:val="none" w:sz="0" w:space="0" w:color="auto"/>
            <w:left w:val="none" w:sz="0" w:space="0" w:color="auto"/>
            <w:bottom w:val="none" w:sz="0" w:space="0" w:color="auto"/>
            <w:right w:val="none" w:sz="0" w:space="0" w:color="auto"/>
          </w:divBdr>
        </w:div>
      </w:divsChild>
    </w:div>
    <w:div w:id="347758239">
      <w:bodyDiv w:val="1"/>
      <w:marLeft w:val="0"/>
      <w:marRight w:val="0"/>
      <w:marTop w:val="0"/>
      <w:marBottom w:val="0"/>
      <w:divBdr>
        <w:top w:val="none" w:sz="0" w:space="0" w:color="auto"/>
        <w:left w:val="none" w:sz="0" w:space="0" w:color="auto"/>
        <w:bottom w:val="none" w:sz="0" w:space="0" w:color="auto"/>
        <w:right w:val="none" w:sz="0" w:space="0" w:color="auto"/>
      </w:divBdr>
      <w:divsChild>
        <w:div w:id="1700662110">
          <w:marLeft w:val="0"/>
          <w:marRight w:val="0"/>
          <w:marTop w:val="0"/>
          <w:marBottom w:val="0"/>
          <w:divBdr>
            <w:top w:val="none" w:sz="0" w:space="0" w:color="auto"/>
            <w:left w:val="none" w:sz="0" w:space="0" w:color="auto"/>
            <w:bottom w:val="none" w:sz="0" w:space="0" w:color="auto"/>
            <w:right w:val="none" w:sz="0" w:space="0" w:color="auto"/>
          </w:divBdr>
        </w:div>
      </w:divsChild>
    </w:div>
    <w:div w:id="357974418">
      <w:bodyDiv w:val="1"/>
      <w:marLeft w:val="0"/>
      <w:marRight w:val="0"/>
      <w:marTop w:val="0"/>
      <w:marBottom w:val="0"/>
      <w:divBdr>
        <w:top w:val="none" w:sz="0" w:space="0" w:color="auto"/>
        <w:left w:val="none" w:sz="0" w:space="0" w:color="auto"/>
        <w:bottom w:val="none" w:sz="0" w:space="0" w:color="auto"/>
        <w:right w:val="none" w:sz="0" w:space="0" w:color="auto"/>
      </w:divBdr>
    </w:div>
    <w:div w:id="360936416">
      <w:bodyDiv w:val="1"/>
      <w:marLeft w:val="0"/>
      <w:marRight w:val="0"/>
      <w:marTop w:val="0"/>
      <w:marBottom w:val="0"/>
      <w:divBdr>
        <w:top w:val="none" w:sz="0" w:space="0" w:color="auto"/>
        <w:left w:val="none" w:sz="0" w:space="0" w:color="auto"/>
        <w:bottom w:val="none" w:sz="0" w:space="0" w:color="auto"/>
        <w:right w:val="none" w:sz="0" w:space="0" w:color="auto"/>
      </w:divBdr>
      <w:divsChild>
        <w:div w:id="1826820154">
          <w:marLeft w:val="0"/>
          <w:marRight w:val="0"/>
          <w:marTop w:val="0"/>
          <w:marBottom w:val="0"/>
          <w:divBdr>
            <w:top w:val="none" w:sz="0" w:space="0" w:color="auto"/>
            <w:left w:val="none" w:sz="0" w:space="0" w:color="auto"/>
            <w:bottom w:val="none" w:sz="0" w:space="0" w:color="auto"/>
            <w:right w:val="none" w:sz="0" w:space="0" w:color="auto"/>
          </w:divBdr>
        </w:div>
      </w:divsChild>
    </w:div>
    <w:div w:id="364524677">
      <w:bodyDiv w:val="1"/>
      <w:marLeft w:val="0"/>
      <w:marRight w:val="0"/>
      <w:marTop w:val="0"/>
      <w:marBottom w:val="0"/>
      <w:divBdr>
        <w:top w:val="none" w:sz="0" w:space="0" w:color="auto"/>
        <w:left w:val="none" w:sz="0" w:space="0" w:color="auto"/>
        <w:bottom w:val="none" w:sz="0" w:space="0" w:color="auto"/>
        <w:right w:val="none" w:sz="0" w:space="0" w:color="auto"/>
      </w:divBdr>
      <w:divsChild>
        <w:div w:id="480121958">
          <w:marLeft w:val="0"/>
          <w:marRight w:val="0"/>
          <w:marTop w:val="0"/>
          <w:marBottom w:val="0"/>
          <w:divBdr>
            <w:top w:val="none" w:sz="0" w:space="0" w:color="auto"/>
            <w:left w:val="none" w:sz="0" w:space="0" w:color="auto"/>
            <w:bottom w:val="none" w:sz="0" w:space="0" w:color="auto"/>
            <w:right w:val="none" w:sz="0" w:space="0" w:color="auto"/>
          </w:divBdr>
        </w:div>
      </w:divsChild>
    </w:div>
    <w:div w:id="378748884">
      <w:bodyDiv w:val="1"/>
      <w:marLeft w:val="0"/>
      <w:marRight w:val="0"/>
      <w:marTop w:val="0"/>
      <w:marBottom w:val="0"/>
      <w:divBdr>
        <w:top w:val="none" w:sz="0" w:space="0" w:color="auto"/>
        <w:left w:val="none" w:sz="0" w:space="0" w:color="auto"/>
        <w:bottom w:val="none" w:sz="0" w:space="0" w:color="auto"/>
        <w:right w:val="none" w:sz="0" w:space="0" w:color="auto"/>
      </w:divBdr>
    </w:div>
    <w:div w:id="386101667">
      <w:bodyDiv w:val="1"/>
      <w:marLeft w:val="0"/>
      <w:marRight w:val="0"/>
      <w:marTop w:val="0"/>
      <w:marBottom w:val="0"/>
      <w:divBdr>
        <w:top w:val="none" w:sz="0" w:space="0" w:color="auto"/>
        <w:left w:val="none" w:sz="0" w:space="0" w:color="auto"/>
        <w:bottom w:val="none" w:sz="0" w:space="0" w:color="auto"/>
        <w:right w:val="none" w:sz="0" w:space="0" w:color="auto"/>
      </w:divBdr>
    </w:div>
    <w:div w:id="386414713">
      <w:bodyDiv w:val="1"/>
      <w:marLeft w:val="0"/>
      <w:marRight w:val="0"/>
      <w:marTop w:val="0"/>
      <w:marBottom w:val="0"/>
      <w:divBdr>
        <w:top w:val="none" w:sz="0" w:space="0" w:color="auto"/>
        <w:left w:val="none" w:sz="0" w:space="0" w:color="auto"/>
        <w:bottom w:val="none" w:sz="0" w:space="0" w:color="auto"/>
        <w:right w:val="none" w:sz="0" w:space="0" w:color="auto"/>
      </w:divBdr>
      <w:divsChild>
        <w:div w:id="2136480787">
          <w:marLeft w:val="0"/>
          <w:marRight w:val="0"/>
          <w:marTop w:val="0"/>
          <w:marBottom w:val="0"/>
          <w:divBdr>
            <w:top w:val="none" w:sz="0" w:space="0" w:color="auto"/>
            <w:left w:val="none" w:sz="0" w:space="0" w:color="auto"/>
            <w:bottom w:val="none" w:sz="0" w:space="0" w:color="auto"/>
            <w:right w:val="none" w:sz="0" w:space="0" w:color="auto"/>
          </w:divBdr>
        </w:div>
      </w:divsChild>
    </w:div>
    <w:div w:id="397288048">
      <w:bodyDiv w:val="1"/>
      <w:marLeft w:val="0"/>
      <w:marRight w:val="0"/>
      <w:marTop w:val="0"/>
      <w:marBottom w:val="0"/>
      <w:divBdr>
        <w:top w:val="none" w:sz="0" w:space="0" w:color="auto"/>
        <w:left w:val="none" w:sz="0" w:space="0" w:color="auto"/>
        <w:bottom w:val="none" w:sz="0" w:space="0" w:color="auto"/>
        <w:right w:val="none" w:sz="0" w:space="0" w:color="auto"/>
      </w:divBdr>
      <w:divsChild>
        <w:div w:id="344938012">
          <w:marLeft w:val="0"/>
          <w:marRight w:val="0"/>
          <w:marTop w:val="0"/>
          <w:marBottom w:val="0"/>
          <w:divBdr>
            <w:top w:val="none" w:sz="0" w:space="0" w:color="auto"/>
            <w:left w:val="none" w:sz="0" w:space="0" w:color="auto"/>
            <w:bottom w:val="none" w:sz="0" w:space="0" w:color="auto"/>
            <w:right w:val="none" w:sz="0" w:space="0" w:color="auto"/>
          </w:divBdr>
        </w:div>
      </w:divsChild>
    </w:div>
    <w:div w:id="407730737">
      <w:bodyDiv w:val="1"/>
      <w:marLeft w:val="0"/>
      <w:marRight w:val="0"/>
      <w:marTop w:val="0"/>
      <w:marBottom w:val="0"/>
      <w:divBdr>
        <w:top w:val="none" w:sz="0" w:space="0" w:color="auto"/>
        <w:left w:val="none" w:sz="0" w:space="0" w:color="auto"/>
        <w:bottom w:val="none" w:sz="0" w:space="0" w:color="auto"/>
        <w:right w:val="none" w:sz="0" w:space="0" w:color="auto"/>
      </w:divBdr>
      <w:divsChild>
        <w:div w:id="1466241219">
          <w:marLeft w:val="0"/>
          <w:marRight w:val="0"/>
          <w:marTop w:val="0"/>
          <w:marBottom w:val="0"/>
          <w:divBdr>
            <w:top w:val="none" w:sz="0" w:space="0" w:color="auto"/>
            <w:left w:val="none" w:sz="0" w:space="0" w:color="auto"/>
            <w:bottom w:val="none" w:sz="0" w:space="0" w:color="auto"/>
            <w:right w:val="none" w:sz="0" w:space="0" w:color="auto"/>
          </w:divBdr>
        </w:div>
      </w:divsChild>
    </w:div>
    <w:div w:id="410124765">
      <w:bodyDiv w:val="1"/>
      <w:marLeft w:val="0"/>
      <w:marRight w:val="0"/>
      <w:marTop w:val="0"/>
      <w:marBottom w:val="0"/>
      <w:divBdr>
        <w:top w:val="none" w:sz="0" w:space="0" w:color="auto"/>
        <w:left w:val="none" w:sz="0" w:space="0" w:color="auto"/>
        <w:bottom w:val="none" w:sz="0" w:space="0" w:color="auto"/>
        <w:right w:val="none" w:sz="0" w:space="0" w:color="auto"/>
      </w:divBdr>
      <w:divsChild>
        <w:div w:id="1094742835">
          <w:marLeft w:val="0"/>
          <w:marRight w:val="0"/>
          <w:marTop w:val="0"/>
          <w:marBottom w:val="0"/>
          <w:divBdr>
            <w:top w:val="none" w:sz="0" w:space="0" w:color="auto"/>
            <w:left w:val="none" w:sz="0" w:space="0" w:color="auto"/>
            <w:bottom w:val="none" w:sz="0" w:space="0" w:color="auto"/>
            <w:right w:val="none" w:sz="0" w:space="0" w:color="auto"/>
          </w:divBdr>
        </w:div>
      </w:divsChild>
    </w:div>
    <w:div w:id="414320618">
      <w:bodyDiv w:val="1"/>
      <w:marLeft w:val="0"/>
      <w:marRight w:val="0"/>
      <w:marTop w:val="0"/>
      <w:marBottom w:val="0"/>
      <w:divBdr>
        <w:top w:val="none" w:sz="0" w:space="0" w:color="auto"/>
        <w:left w:val="none" w:sz="0" w:space="0" w:color="auto"/>
        <w:bottom w:val="none" w:sz="0" w:space="0" w:color="auto"/>
        <w:right w:val="none" w:sz="0" w:space="0" w:color="auto"/>
      </w:divBdr>
      <w:divsChild>
        <w:div w:id="104814549">
          <w:marLeft w:val="0"/>
          <w:marRight w:val="0"/>
          <w:marTop w:val="0"/>
          <w:marBottom w:val="0"/>
          <w:divBdr>
            <w:top w:val="none" w:sz="0" w:space="0" w:color="auto"/>
            <w:left w:val="none" w:sz="0" w:space="0" w:color="auto"/>
            <w:bottom w:val="none" w:sz="0" w:space="0" w:color="auto"/>
            <w:right w:val="none" w:sz="0" w:space="0" w:color="auto"/>
          </w:divBdr>
        </w:div>
      </w:divsChild>
    </w:div>
    <w:div w:id="424496832">
      <w:bodyDiv w:val="1"/>
      <w:marLeft w:val="0"/>
      <w:marRight w:val="0"/>
      <w:marTop w:val="0"/>
      <w:marBottom w:val="0"/>
      <w:divBdr>
        <w:top w:val="none" w:sz="0" w:space="0" w:color="auto"/>
        <w:left w:val="none" w:sz="0" w:space="0" w:color="auto"/>
        <w:bottom w:val="none" w:sz="0" w:space="0" w:color="auto"/>
        <w:right w:val="none" w:sz="0" w:space="0" w:color="auto"/>
      </w:divBdr>
      <w:divsChild>
        <w:div w:id="1070234643">
          <w:marLeft w:val="0"/>
          <w:marRight w:val="0"/>
          <w:marTop w:val="0"/>
          <w:marBottom w:val="0"/>
          <w:divBdr>
            <w:top w:val="none" w:sz="0" w:space="0" w:color="auto"/>
            <w:left w:val="none" w:sz="0" w:space="0" w:color="auto"/>
            <w:bottom w:val="none" w:sz="0" w:space="0" w:color="auto"/>
            <w:right w:val="none" w:sz="0" w:space="0" w:color="auto"/>
          </w:divBdr>
        </w:div>
      </w:divsChild>
    </w:div>
    <w:div w:id="428087441">
      <w:bodyDiv w:val="1"/>
      <w:marLeft w:val="0"/>
      <w:marRight w:val="0"/>
      <w:marTop w:val="0"/>
      <w:marBottom w:val="0"/>
      <w:divBdr>
        <w:top w:val="none" w:sz="0" w:space="0" w:color="auto"/>
        <w:left w:val="none" w:sz="0" w:space="0" w:color="auto"/>
        <w:bottom w:val="none" w:sz="0" w:space="0" w:color="auto"/>
        <w:right w:val="none" w:sz="0" w:space="0" w:color="auto"/>
      </w:divBdr>
    </w:div>
    <w:div w:id="429400367">
      <w:bodyDiv w:val="1"/>
      <w:marLeft w:val="0"/>
      <w:marRight w:val="0"/>
      <w:marTop w:val="0"/>
      <w:marBottom w:val="0"/>
      <w:divBdr>
        <w:top w:val="none" w:sz="0" w:space="0" w:color="auto"/>
        <w:left w:val="none" w:sz="0" w:space="0" w:color="auto"/>
        <w:bottom w:val="none" w:sz="0" w:space="0" w:color="auto"/>
        <w:right w:val="none" w:sz="0" w:space="0" w:color="auto"/>
      </w:divBdr>
      <w:divsChild>
        <w:div w:id="2013950157">
          <w:marLeft w:val="0"/>
          <w:marRight w:val="0"/>
          <w:marTop w:val="0"/>
          <w:marBottom w:val="0"/>
          <w:divBdr>
            <w:top w:val="none" w:sz="0" w:space="0" w:color="auto"/>
            <w:left w:val="none" w:sz="0" w:space="0" w:color="auto"/>
            <w:bottom w:val="none" w:sz="0" w:space="0" w:color="auto"/>
            <w:right w:val="none" w:sz="0" w:space="0" w:color="auto"/>
          </w:divBdr>
        </w:div>
      </w:divsChild>
    </w:div>
    <w:div w:id="448429179">
      <w:bodyDiv w:val="1"/>
      <w:marLeft w:val="0"/>
      <w:marRight w:val="0"/>
      <w:marTop w:val="0"/>
      <w:marBottom w:val="0"/>
      <w:divBdr>
        <w:top w:val="none" w:sz="0" w:space="0" w:color="auto"/>
        <w:left w:val="none" w:sz="0" w:space="0" w:color="auto"/>
        <w:bottom w:val="none" w:sz="0" w:space="0" w:color="auto"/>
        <w:right w:val="none" w:sz="0" w:space="0" w:color="auto"/>
      </w:divBdr>
      <w:divsChild>
        <w:div w:id="530187005">
          <w:marLeft w:val="0"/>
          <w:marRight w:val="0"/>
          <w:marTop w:val="0"/>
          <w:marBottom w:val="0"/>
          <w:divBdr>
            <w:top w:val="none" w:sz="0" w:space="0" w:color="auto"/>
            <w:left w:val="none" w:sz="0" w:space="0" w:color="auto"/>
            <w:bottom w:val="none" w:sz="0" w:space="0" w:color="auto"/>
            <w:right w:val="none" w:sz="0" w:space="0" w:color="auto"/>
          </w:divBdr>
        </w:div>
      </w:divsChild>
    </w:div>
    <w:div w:id="458109165">
      <w:bodyDiv w:val="1"/>
      <w:marLeft w:val="0"/>
      <w:marRight w:val="0"/>
      <w:marTop w:val="0"/>
      <w:marBottom w:val="0"/>
      <w:divBdr>
        <w:top w:val="none" w:sz="0" w:space="0" w:color="auto"/>
        <w:left w:val="none" w:sz="0" w:space="0" w:color="auto"/>
        <w:bottom w:val="none" w:sz="0" w:space="0" w:color="auto"/>
        <w:right w:val="none" w:sz="0" w:space="0" w:color="auto"/>
      </w:divBdr>
      <w:divsChild>
        <w:div w:id="1170946279">
          <w:marLeft w:val="0"/>
          <w:marRight w:val="0"/>
          <w:marTop w:val="0"/>
          <w:marBottom w:val="0"/>
          <w:divBdr>
            <w:top w:val="none" w:sz="0" w:space="0" w:color="auto"/>
            <w:left w:val="none" w:sz="0" w:space="0" w:color="auto"/>
            <w:bottom w:val="none" w:sz="0" w:space="0" w:color="auto"/>
            <w:right w:val="none" w:sz="0" w:space="0" w:color="auto"/>
          </w:divBdr>
        </w:div>
      </w:divsChild>
    </w:div>
    <w:div w:id="461003923">
      <w:bodyDiv w:val="1"/>
      <w:marLeft w:val="0"/>
      <w:marRight w:val="0"/>
      <w:marTop w:val="0"/>
      <w:marBottom w:val="0"/>
      <w:divBdr>
        <w:top w:val="none" w:sz="0" w:space="0" w:color="auto"/>
        <w:left w:val="none" w:sz="0" w:space="0" w:color="auto"/>
        <w:bottom w:val="none" w:sz="0" w:space="0" w:color="auto"/>
        <w:right w:val="none" w:sz="0" w:space="0" w:color="auto"/>
      </w:divBdr>
    </w:div>
    <w:div w:id="466894778">
      <w:bodyDiv w:val="1"/>
      <w:marLeft w:val="0"/>
      <w:marRight w:val="0"/>
      <w:marTop w:val="0"/>
      <w:marBottom w:val="0"/>
      <w:divBdr>
        <w:top w:val="none" w:sz="0" w:space="0" w:color="auto"/>
        <w:left w:val="none" w:sz="0" w:space="0" w:color="auto"/>
        <w:bottom w:val="none" w:sz="0" w:space="0" w:color="auto"/>
        <w:right w:val="none" w:sz="0" w:space="0" w:color="auto"/>
      </w:divBdr>
      <w:divsChild>
        <w:div w:id="1028798532">
          <w:marLeft w:val="0"/>
          <w:marRight w:val="0"/>
          <w:marTop w:val="0"/>
          <w:marBottom w:val="0"/>
          <w:divBdr>
            <w:top w:val="none" w:sz="0" w:space="0" w:color="auto"/>
            <w:left w:val="none" w:sz="0" w:space="0" w:color="auto"/>
            <w:bottom w:val="none" w:sz="0" w:space="0" w:color="auto"/>
            <w:right w:val="none" w:sz="0" w:space="0" w:color="auto"/>
          </w:divBdr>
        </w:div>
      </w:divsChild>
    </w:div>
    <w:div w:id="484007618">
      <w:bodyDiv w:val="1"/>
      <w:marLeft w:val="0"/>
      <w:marRight w:val="0"/>
      <w:marTop w:val="0"/>
      <w:marBottom w:val="0"/>
      <w:divBdr>
        <w:top w:val="none" w:sz="0" w:space="0" w:color="auto"/>
        <w:left w:val="none" w:sz="0" w:space="0" w:color="auto"/>
        <w:bottom w:val="none" w:sz="0" w:space="0" w:color="auto"/>
        <w:right w:val="none" w:sz="0" w:space="0" w:color="auto"/>
      </w:divBdr>
    </w:div>
    <w:div w:id="512064681">
      <w:bodyDiv w:val="1"/>
      <w:marLeft w:val="0"/>
      <w:marRight w:val="0"/>
      <w:marTop w:val="0"/>
      <w:marBottom w:val="0"/>
      <w:divBdr>
        <w:top w:val="none" w:sz="0" w:space="0" w:color="auto"/>
        <w:left w:val="none" w:sz="0" w:space="0" w:color="auto"/>
        <w:bottom w:val="none" w:sz="0" w:space="0" w:color="auto"/>
        <w:right w:val="none" w:sz="0" w:space="0" w:color="auto"/>
      </w:divBdr>
      <w:divsChild>
        <w:div w:id="627467845">
          <w:marLeft w:val="0"/>
          <w:marRight w:val="0"/>
          <w:marTop w:val="0"/>
          <w:marBottom w:val="0"/>
          <w:divBdr>
            <w:top w:val="none" w:sz="0" w:space="0" w:color="auto"/>
            <w:left w:val="none" w:sz="0" w:space="0" w:color="auto"/>
            <w:bottom w:val="none" w:sz="0" w:space="0" w:color="auto"/>
            <w:right w:val="none" w:sz="0" w:space="0" w:color="auto"/>
          </w:divBdr>
        </w:div>
      </w:divsChild>
    </w:div>
    <w:div w:id="522136011">
      <w:bodyDiv w:val="1"/>
      <w:marLeft w:val="0"/>
      <w:marRight w:val="0"/>
      <w:marTop w:val="0"/>
      <w:marBottom w:val="0"/>
      <w:divBdr>
        <w:top w:val="none" w:sz="0" w:space="0" w:color="auto"/>
        <w:left w:val="none" w:sz="0" w:space="0" w:color="auto"/>
        <w:bottom w:val="none" w:sz="0" w:space="0" w:color="auto"/>
        <w:right w:val="none" w:sz="0" w:space="0" w:color="auto"/>
      </w:divBdr>
      <w:divsChild>
        <w:div w:id="145556638">
          <w:marLeft w:val="0"/>
          <w:marRight w:val="0"/>
          <w:marTop w:val="0"/>
          <w:marBottom w:val="0"/>
          <w:divBdr>
            <w:top w:val="none" w:sz="0" w:space="0" w:color="auto"/>
            <w:left w:val="none" w:sz="0" w:space="0" w:color="auto"/>
            <w:bottom w:val="none" w:sz="0" w:space="0" w:color="auto"/>
            <w:right w:val="none" w:sz="0" w:space="0" w:color="auto"/>
          </w:divBdr>
        </w:div>
      </w:divsChild>
    </w:div>
    <w:div w:id="524096524">
      <w:bodyDiv w:val="1"/>
      <w:marLeft w:val="0"/>
      <w:marRight w:val="0"/>
      <w:marTop w:val="0"/>
      <w:marBottom w:val="0"/>
      <w:divBdr>
        <w:top w:val="none" w:sz="0" w:space="0" w:color="auto"/>
        <w:left w:val="none" w:sz="0" w:space="0" w:color="auto"/>
        <w:bottom w:val="none" w:sz="0" w:space="0" w:color="auto"/>
        <w:right w:val="none" w:sz="0" w:space="0" w:color="auto"/>
      </w:divBdr>
      <w:divsChild>
        <w:div w:id="1427532892">
          <w:marLeft w:val="0"/>
          <w:marRight w:val="0"/>
          <w:marTop w:val="0"/>
          <w:marBottom w:val="0"/>
          <w:divBdr>
            <w:top w:val="none" w:sz="0" w:space="0" w:color="auto"/>
            <w:left w:val="none" w:sz="0" w:space="0" w:color="auto"/>
            <w:bottom w:val="none" w:sz="0" w:space="0" w:color="auto"/>
            <w:right w:val="none" w:sz="0" w:space="0" w:color="auto"/>
          </w:divBdr>
        </w:div>
      </w:divsChild>
    </w:div>
    <w:div w:id="525677591">
      <w:bodyDiv w:val="1"/>
      <w:marLeft w:val="0"/>
      <w:marRight w:val="0"/>
      <w:marTop w:val="0"/>
      <w:marBottom w:val="0"/>
      <w:divBdr>
        <w:top w:val="none" w:sz="0" w:space="0" w:color="auto"/>
        <w:left w:val="none" w:sz="0" w:space="0" w:color="auto"/>
        <w:bottom w:val="none" w:sz="0" w:space="0" w:color="auto"/>
        <w:right w:val="none" w:sz="0" w:space="0" w:color="auto"/>
      </w:divBdr>
      <w:divsChild>
        <w:div w:id="85733817">
          <w:marLeft w:val="0"/>
          <w:marRight w:val="0"/>
          <w:marTop w:val="0"/>
          <w:marBottom w:val="0"/>
          <w:divBdr>
            <w:top w:val="none" w:sz="0" w:space="0" w:color="auto"/>
            <w:left w:val="none" w:sz="0" w:space="0" w:color="auto"/>
            <w:bottom w:val="none" w:sz="0" w:space="0" w:color="auto"/>
            <w:right w:val="none" w:sz="0" w:space="0" w:color="auto"/>
          </w:divBdr>
        </w:div>
      </w:divsChild>
    </w:div>
    <w:div w:id="537939205">
      <w:bodyDiv w:val="1"/>
      <w:marLeft w:val="0"/>
      <w:marRight w:val="0"/>
      <w:marTop w:val="0"/>
      <w:marBottom w:val="0"/>
      <w:divBdr>
        <w:top w:val="none" w:sz="0" w:space="0" w:color="auto"/>
        <w:left w:val="none" w:sz="0" w:space="0" w:color="auto"/>
        <w:bottom w:val="none" w:sz="0" w:space="0" w:color="auto"/>
        <w:right w:val="none" w:sz="0" w:space="0" w:color="auto"/>
      </w:divBdr>
      <w:divsChild>
        <w:div w:id="15348700">
          <w:marLeft w:val="0"/>
          <w:marRight w:val="0"/>
          <w:marTop w:val="0"/>
          <w:marBottom w:val="0"/>
          <w:divBdr>
            <w:top w:val="none" w:sz="0" w:space="0" w:color="auto"/>
            <w:left w:val="none" w:sz="0" w:space="0" w:color="auto"/>
            <w:bottom w:val="none" w:sz="0" w:space="0" w:color="auto"/>
            <w:right w:val="none" w:sz="0" w:space="0" w:color="auto"/>
          </w:divBdr>
          <w:divsChild>
            <w:div w:id="1171871158">
              <w:marLeft w:val="0"/>
              <w:marRight w:val="0"/>
              <w:marTop w:val="0"/>
              <w:marBottom w:val="0"/>
              <w:divBdr>
                <w:top w:val="none" w:sz="0" w:space="0" w:color="auto"/>
                <w:left w:val="none" w:sz="0" w:space="0" w:color="auto"/>
                <w:bottom w:val="none" w:sz="0" w:space="0" w:color="auto"/>
                <w:right w:val="none" w:sz="0" w:space="0" w:color="auto"/>
              </w:divBdr>
              <w:divsChild>
                <w:div w:id="612783015">
                  <w:marLeft w:val="0"/>
                  <w:marRight w:val="0"/>
                  <w:marTop w:val="0"/>
                  <w:marBottom w:val="0"/>
                  <w:divBdr>
                    <w:top w:val="none" w:sz="0" w:space="0" w:color="auto"/>
                    <w:left w:val="none" w:sz="0" w:space="0" w:color="auto"/>
                    <w:bottom w:val="none" w:sz="0" w:space="0" w:color="auto"/>
                    <w:right w:val="none" w:sz="0" w:space="0" w:color="auto"/>
                  </w:divBdr>
                </w:div>
              </w:divsChild>
            </w:div>
            <w:div w:id="115028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37035">
      <w:bodyDiv w:val="1"/>
      <w:marLeft w:val="0"/>
      <w:marRight w:val="0"/>
      <w:marTop w:val="0"/>
      <w:marBottom w:val="0"/>
      <w:divBdr>
        <w:top w:val="none" w:sz="0" w:space="0" w:color="auto"/>
        <w:left w:val="none" w:sz="0" w:space="0" w:color="auto"/>
        <w:bottom w:val="none" w:sz="0" w:space="0" w:color="auto"/>
        <w:right w:val="none" w:sz="0" w:space="0" w:color="auto"/>
      </w:divBdr>
    </w:div>
    <w:div w:id="553856432">
      <w:bodyDiv w:val="1"/>
      <w:marLeft w:val="0"/>
      <w:marRight w:val="0"/>
      <w:marTop w:val="0"/>
      <w:marBottom w:val="0"/>
      <w:divBdr>
        <w:top w:val="none" w:sz="0" w:space="0" w:color="auto"/>
        <w:left w:val="none" w:sz="0" w:space="0" w:color="auto"/>
        <w:bottom w:val="none" w:sz="0" w:space="0" w:color="auto"/>
        <w:right w:val="none" w:sz="0" w:space="0" w:color="auto"/>
      </w:divBdr>
    </w:div>
    <w:div w:id="558326290">
      <w:bodyDiv w:val="1"/>
      <w:marLeft w:val="0"/>
      <w:marRight w:val="0"/>
      <w:marTop w:val="0"/>
      <w:marBottom w:val="0"/>
      <w:divBdr>
        <w:top w:val="none" w:sz="0" w:space="0" w:color="auto"/>
        <w:left w:val="none" w:sz="0" w:space="0" w:color="auto"/>
        <w:bottom w:val="none" w:sz="0" w:space="0" w:color="auto"/>
        <w:right w:val="none" w:sz="0" w:space="0" w:color="auto"/>
      </w:divBdr>
      <w:divsChild>
        <w:div w:id="335887181">
          <w:marLeft w:val="0"/>
          <w:marRight w:val="0"/>
          <w:marTop w:val="0"/>
          <w:marBottom w:val="0"/>
          <w:divBdr>
            <w:top w:val="none" w:sz="0" w:space="0" w:color="auto"/>
            <w:left w:val="none" w:sz="0" w:space="0" w:color="auto"/>
            <w:bottom w:val="none" w:sz="0" w:space="0" w:color="auto"/>
            <w:right w:val="none" w:sz="0" w:space="0" w:color="auto"/>
          </w:divBdr>
        </w:div>
      </w:divsChild>
    </w:div>
    <w:div w:id="583998503">
      <w:bodyDiv w:val="1"/>
      <w:marLeft w:val="0"/>
      <w:marRight w:val="0"/>
      <w:marTop w:val="0"/>
      <w:marBottom w:val="0"/>
      <w:divBdr>
        <w:top w:val="none" w:sz="0" w:space="0" w:color="auto"/>
        <w:left w:val="none" w:sz="0" w:space="0" w:color="auto"/>
        <w:bottom w:val="none" w:sz="0" w:space="0" w:color="auto"/>
        <w:right w:val="none" w:sz="0" w:space="0" w:color="auto"/>
      </w:divBdr>
      <w:divsChild>
        <w:div w:id="780078228">
          <w:marLeft w:val="0"/>
          <w:marRight w:val="0"/>
          <w:marTop w:val="0"/>
          <w:marBottom w:val="0"/>
          <w:divBdr>
            <w:top w:val="none" w:sz="0" w:space="0" w:color="auto"/>
            <w:left w:val="none" w:sz="0" w:space="0" w:color="auto"/>
            <w:bottom w:val="none" w:sz="0" w:space="0" w:color="auto"/>
            <w:right w:val="none" w:sz="0" w:space="0" w:color="auto"/>
          </w:divBdr>
        </w:div>
      </w:divsChild>
    </w:div>
    <w:div w:id="590507018">
      <w:bodyDiv w:val="1"/>
      <w:marLeft w:val="0"/>
      <w:marRight w:val="0"/>
      <w:marTop w:val="0"/>
      <w:marBottom w:val="0"/>
      <w:divBdr>
        <w:top w:val="none" w:sz="0" w:space="0" w:color="auto"/>
        <w:left w:val="none" w:sz="0" w:space="0" w:color="auto"/>
        <w:bottom w:val="none" w:sz="0" w:space="0" w:color="auto"/>
        <w:right w:val="none" w:sz="0" w:space="0" w:color="auto"/>
      </w:divBdr>
      <w:divsChild>
        <w:div w:id="825122790">
          <w:marLeft w:val="0"/>
          <w:marRight w:val="0"/>
          <w:marTop w:val="0"/>
          <w:marBottom w:val="0"/>
          <w:divBdr>
            <w:top w:val="none" w:sz="0" w:space="0" w:color="auto"/>
            <w:left w:val="none" w:sz="0" w:space="0" w:color="auto"/>
            <w:bottom w:val="none" w:sz="0" w:space="0" w:color="auto"/>
            <w:right w:val="none" w:sz="0" w:space="0" w:color="auto"/>
          </w:divBdr>
        </w:div>
      </w:divsChild>
    </w:div>
    <w:div w:id="595676109">
      <w:bodyDiv w:val="1"/>
      <w:marLeft w:val="0"/>
      <w:marRight w:val="0"/>
      <w:marTop w:val="0"/>
      <w:marBottom w:val="0"/>
      <w:divBdr>
        <w:top w:val="none" w:sz="0" w:space="0" w:color="auto"/>
        <w:left w:val="none" w:sz="0" w:space="0" w:color="auto"/>
        <w:bottom w:val="none" w:sz="0" w:space="0" w:color="auto"/>
        <w:right w:val="none" w:sz="0" w:space="0" w:color="auto"/>
      </w:divBdr>
      <w:divsChild>
        <w:div w:id="705255001">
          <w:marLeft w:val="0"/>
          <w:marRight w:val="0"/>
          <w:marTop w:val="0"/>
          <w:marBottom w:val="0"/>
          <w:divBdr>
            <w:top w:val="none" w:sz="0" w:space="0" w:color="auto"/>
            <w:left w:val="none" w:sz="0" w:space="0" w:color="auto"/>
            <w:bottom w:val="none" w:sz="0" w:space="0" w:color="auto"/>
            <w:right w:val="none" w:sz="0" w:space="0" w:color="auto"/>
          </w:divBdr>
        </w:div>
      </w:divsChild>
    </w:div>
    <w:div w:id="609747124">
      <w:bodyDiv w:val="1"/>
      <w:marLeft w:val="0"/>
      <w:marRight w:val="0"/>
      <w:marTop w:val="0"/>
      <w:marBottom w:val="0"/>
      <w:divBdr>
        <w:top w:val="none" w:sz="0" w:space="0" w:color="auto"/>
        <w:left w:val="none" w:sz="0" w:space="0" w:color="auto"/>
        <w:bottom w:val="none" w:sz="0" w:space="0" w:color="auto"/>
        <w:right w:val="none" w:sz="0" w:space="0" w:color="auto"/>
      </w:divBdr>
      <w:divsChild>
        <w:div w:id="899287465">
          <w:marLeft w:val="0"/>
          <w:marRight w:val="0"/>
          <w:marTop w:val="0"/>
          <w:marBottom w:val="0"/>
          <w:divBdr>
            <w:top w:val="none" w:sz="0" w:space="0" w:color="auto"/>
            <w:left w:val="none" w:sz="0" w:space="0" w:color="auto"/>
            <w:bottom w:val="none" w:sz="0" w:space="0" w:color="auto"/>
            <w:right w:val="none" w:sz="0" w:space="0" w:color="auto"/>
          </w:divBdr>
        </w:div>
      </w:divsChild>
    </w:div>
    <w:div w:id="610863884">
      <w:bodyDiv w:val="1"/>
      <w:marLeft w:val="0"/>
      <w:marRight w:val="0"/>
      <w:marTop w:val="0"/>
      <w:marBottom w:val="0"/>
      <w:divBdr>
        <w:top w:val="none" w:sz="0" w:space="0" w:color="auto"/>
        <w:left w:val="none" w:sz="0" w:space="0" w:color="auto"/>
        <w:bottom w:val="none" w:sz="0" w:space="0" w:color="auto"/>
        <w:right w:val="none" w:sz="0" w:space="0" w:color="auto"/>
      </w:divBdr>
      <w:divsChild>
        <w:div w:id="599333457">
          <w:marLeft w:val="0"/>
          <w:marRight w:val="0"/>
          <w:marTop w:val="0"/>
          <w:marBottom w:val="0"/>
          <w:divBdr>
            <w:top w:val="none" w:sz="0" w:space="0" w:color="auto"/>
            <w:left w:val="none" w:sz="0" w:space="0" w:color="auto"/>
            <w:bottom w:val="none" w:sz="0" w:space="0" w:color="auto"/>
            <w:right w:val="none" w:sz="0" w:space="0" w:color="auto"/>
          </w:divBdr>
        </w:div>
      </w:divsChild>
    </w:div>
    <w:div w:id="634220300">
      <w:bodyDiv w:val="1"/>
      <w:marLeft w:val="0"/>
      <w:marRight w:val="0"/>
      <w:marTop w:val="0"/>
      <w:marBottom w:val="0"/>
      <w:divBdr>
        <w:top w:val="none" w:sz="0" w:space="0" w:color="auto"/>
        <w:left w:val="none" w:sz="0" w:space="0" w:color="auto"/>
        <w:bottom w:val="none" w:sz="0" w:space="0" w:color="auto"/>
        <w:right w:val="none" w:sz="0" w:space="0" w:color="auto"/>
      </w:divBdr>
      <w:divsChild>
        <w:div w:id="877864170">
          <w:marLeft w:val="0"/>
          <w:marRight w:val="0"/>
          <w:marTop w:val="0"/>
          <w:marBottom w:val="0"/>
          <w:divBdr>
            <w:top w:val="none" w:sz="0" w:space="0" w:color="auto"/>
            <w:left w:val="none" w:sz="0" w:space="0" w:color="auto"/>
            <w:bottom w:val="none" w:sz="0" w:space="0" w:color="auto"/>
            <w:right w:val="none" w:sz="0" w:space="0" w:color="auto"/>
          </w:divBdr>
        </w:div>
      </w:divsChild>
    </w:div>
    <w:div w:id="634725764">
      <w:bodyDiv w:val="1"/>
      <w:marLeft w:val="0"/>
      <w:marRight w:val="0"/>
      <w:marTop w:val="0"/>
      <w:marBottom w:val="0"/>
      <w:divBdr>
        <w:top w:val="none" w:sz="0" w:space="0" w:color="auto"/>
        <w:left w:val="none" w:sz="0" w:space="0" w:color="auto"/>
        <w:bottom w:val="none" w:sz="0" w:space="0" w:color="auto"/>
        <w:right w:val="none" w:sz="0" w:space="0" w:color="auto"/>
      </w:divBdr>
      <w:divsChild>
        <w:div w:id="1765151266">
          <w:marLeft w:val="0"/>
          <w:marRight w:val="0"/>
          <w:marTop w:val="0"/>
          <w:marBottom w:val="0"/>
          <w:divBdr>
            <w:top w:val="none" w:sz="0" w:space="0" w:color="auto"/>
            <w:left w:val="none" w:sz="0" w:space="0" w:color="auto"/>
            <w:bottom w:val="none" w:sz="0" w:space="0" w:color="auto"/>
            <w:right w:val="none" w:sz="0" w:space="0" w:color="auto"/>
          </w:divBdr>
        </w:div>
      </w:divsChild>
    </w:div>
    <w:div w:id="679509009">
      <w:bodyDiv w:val="1"/>
      <w:marLeft w:val="0"/>
      <w:marRight w:val="0"/>
      <w:marTop w:val="0"/>
      <w:marBottom w:val="0"/>
      <w:divBdr>
        <w:top w:val="none" w:sz="0" w:space="0" w:color="auto"/>
        <w:left w:val="none" w:sz="0" w:space="0" w:color="auto"/>
        <w:bottom w:val="none" w:sz="0" w:space="0" w:color="auto"/>
        <w:right w:val="none" w:sz="0" w:space="0" w:color="auto"/>
      </w:divBdr>
      <w:divsChild>
        <w:div w:id="166022083">
          <w:marLeft w:val="0"/>
          <w:marRight w:val="0"/>
          <w:marTop w:val="0"/>
          <w:marBottom w:val="0"/>
          <w:divBdr>
            <w:top w:val="none" w:sz="0" w:space="0" w:color="auto"/>
            <w:left w:val="none" w:sz="0" w:space="0" w:color="auto"/>
            <w:bottom w:val="none" w:sz="0" w:space="0" w:color="auto"/>
            <w:right w:val="none" w:sz="0" w:space="0" w:color="auto"/>
          </w:divBdr>
        </w:div>
      </w:divsChild>
    </w:div>
    <w:div w:id="679509147">
      <w:bodyDiv w:val="1"/>
      <w:marLeft w:val="0"/>
      <w:marRight w:val="0"/>
      <w:marTop w:val="0"/>
      <w:marBottom w:val="0"/>
      <w:divBdr>
        <w:top w:val="none" w:sz="0" w:space="0" w:color="auto"/>
        <w:left w:val="none" w:sz="0" w:space="0" w:color="auto"/>
        <w:bottom w:val="none" w:sz="0" w:space="0" w:color="auto"/>
        <w:right w:val="none" w:sz="0" w:space="0" w:color="auto"/>
      </w:divBdr>
      <w:divsChild>
        <w:div w:id="756249015">
          <w:marLeft w:val="0"/>
          <w:marRight w:val="0"/>
          <w:marTop w:val="0"/>
          <w:marBottom w:val="0"/>
          <w:divBdr>
            <w:top w:val="none" w:sz="0" w:space="0" w:color="auto"/>
            <w:left w:val="none" w:sz="0" w:space="0" w:color="auto"/>
            <w:bottom w:val="none" w:sz="0" w:space="0" w:color="auto"/>
            <w:right w:val="none" w:sz="0" w:space="0" w:color="auto"/>
          </w:divBdr>
        </w:div>
      </w:divsChild>
    </w:div>
    <w:div w:id="685449013">
      <w:bodyDiv w:val="1"/>
      <w:marLeft w:val="0"/>
      <w:marRight w:val="0"/>
      <w:marTop w:val="0"/>
      <w:marBottom w:val="0"/>
      <w:divBdr>
        <w:top w:val="none" w:sz="0" w:space="0" w:color="auto"/>
        <w:left w:val="none" w:sz="0" w:space="0" w:color="auto"/>
        <w:bottom w:val="none" w:sz="0" w:space="0" w:color="auto"/>
        <w:right w:val="none" w:sz="0" w:space="0" w:color="auto"/>
      </w:divBdr>
      <w:divsChild>
        <w:div w:id="392195040">
          <w:marLeft w:val="0"/>
          <w:marRight w:val="0"/>
          <w:marTop w:val="0"/>
          <w:marBottom w:val="0"/>
          <w:divBdr>
            <w:top w:val="none" w:sz="0" w:space="0" w:color="auto"/>
            <w:left w:val="none" w:sz="0" w:space="0" w:color="auto"/>
            <w:bottom w:val="none" w:sz="0" w:space="0" w:color="auto"/>
            <w:right w:val="none" w:sz="0" w:space="0" w:color="auto"/>
          </w:divBdr>
        </w:div>
      </w:divsChild>
    </w:div>
    <w:div w:id="704407089">
      <w:bodyDiv w:val="1"/>
      <w:marLeft w:val="0"/>
      <w:marRight w:val="0"/>
      <w:marTop w:val="0"/>
      <w:marBottom w:val="0"/>
      <w:divBdr>
        <w:top w:val="none" w:sz="0" w:space="0" w:color="auto"/>
        <w:left w:val="none" w:sz="0" w:space="0" w:color="auto"/>
        <w:bottom w:val="none" w:sz="0" w:space="0" w:color="auto"/>
        <w:right w:val="none" w:sz="0" w:space="0" w:color="auto"/>
      </w:divBdr>
    </w:div>
    <w:div w:id="721637299">
      <w:bodyDiv w:val="1"/>
      <w:marLeft w:val="0"/>
      <w:marRight w:val="0"/>
      <w:marTop w:val="0"/>
      <w:marBottom w:val="0"/>
      <w:divBdr>
        <w:top w:val="none" w:sz="0" w:space="0" w:color="auto"/>
        <w:left w:val="none" w:sz="0" w:space="0" w:color="auto"/>
        <w:bottom w:val="none" w:sz="0" w:space="0" w:color="auto"/>
        <w:right w:val="none" w:sz="0" w:space="0" w:color="auto"/>
      </w:divBdr>
      <w:divsChild>
        <w:div w:id="1593247315">
          <w:marLeft w:val="0"/>
          <w:marRight w:val="0"/>
          <w:marTop w:val="0"/>
          <w:marBottom w:val="0"/>
          <w:divBdr>
            <w:top w:val="none" w:sz="0" w:space="0" w:color="auto"/>
            <w:left w:val="none" w:sz="0" w:space="0" w:color="auto"/>
            <w:bottom w:val="none" w:sz="0" w:space="0" w:color="auto"/>
            <w:right w:val="none" w:sz="0" w:space="0" w:color="auto"/>
          </w:divBdr>
        </w:div>
      </w:divsChild>
    </w:div>
    <w:div w:id="745228549">
      <w:bodyDiv w:val="1"/>
      <w:marLeft w:val="0"/>
      <w:marRight w:val="0"/>
      <w:marTop w:val="0"/>
      <w:marBottom w:val="0"/>
      <w:divBdr>
        <w:top w:val="none" w:sz="0" w:space="0" w:color="auto"/>
        <w:left w:val="none" w:sz="0" w:space="0" w:color="auto"/>
        <w:bottom w:val="none" w:sz="0" w:space="0" w:color="auto"/>
        <w:right w:val="none" w:sz="0" w:space="0" w:color="auto"/>
      </w:divBdr>
    </w:div>
    <w:div w:id="748189861">
      <w:bodyDiv w:val="1"/>
      <w:marLeft w:val="0"/>
      <w:marRight w:val="0"/>
      <w:marTop w:val="0"/>
      <w:marBottom w:val="0"/>
      <w:divBdr>
        <w:top w:val="none" w:sz="0" w:space="0" w:color="auto"/>
        <w:left w:val="none" w:sz="0" w:space="0" w:color="auto"/>
        <w:bottom w:val="none" w:sz="0" w:space="0" w:color="auto"/>
        <w:right w:val="none" w:sz="0" w:space="0" w:color="auto"/>
      </w:divBdr>
    </w:div>
    <w:div w:id="753818590">
      <w:bodyDiv w:val="1"/>
      <w:marLeft w:val="0"/>
      <w:marRight w:val="0"/>
      <w:marTop w:val="0"/>
      <w:marBottom w:val="0"/>
      <w:divBdr>
        <w:top w:val="none" w:sz="0" w:space="0" w:color="auto"/>
        <w:left w:val="none" w:sz="0" w:space="0" w:color="auto"/>
        <w:bottom w:val="none" w:sz="0" w:space="0" w:color="auto"/>
        <w:right w:val="none" w:sz="0" w:space="0" w:color="auto"/>
      </w:divBdr>
      <w:divsChild>
        <w:div w:id="604652573">
          <w:marLeft w:val="0"/>
          <w:marRight w:val="0"/>
          <w:marTop w:val="0"/>
          <w:marBottom w:val="0"/>
          <w:divBdr>
            <w:top w:val="none" w:sz="0" w:space="0" w:color="auto"/>
            <w:left w:val="none" w:sz="0" w:space="0" w:color="auto"/>
            <w:bottom w:val="none" w:sz="0" w:space="0" w:color="auto"/>
            <w:right w:val="none" w:sz="0" w:space="0" w:color="auto"/>
          </w:divBdr>
        </w:div>
      </w:divsChild>
    </w:div>
    <w:div w:id="779183142">
      <w:bodyDiv w:val="1"/>
      <w:marLeft w:val="0"/>
      <w:marRight w:val="0"/>
      <w:marTop w:val="0"/>
      <w:marBottom w:val="0"/>
      <w:divBdr>
        <w:top w:val="none" w:sz="0" w:space="0" w:color="auto"/>
        <w:left w:val="none" w:sz="0" w:space="0" w:color="auto"/>
        <w:bottom w:val="none" w:sz="0" w:space="0" w:color="auto"/>
        <w:right w:val="none" w:sz="0" w:space="0" w:color="auto"/>
      </w:divBdr>
      <w:divsChild>
        <w:div w:id="554046326">
          <w:marLeft w:val="0"/>
          <w:marRight w:val="0"/>
          <w:marTop w:val="0"/>
          <w:marBottom w:val="0"/>
          <w:divBdr>
            <w:top w:val="none" w:sz="0" w:space="0" w:color="auto"/>
            <w:left w:val="none" w:sz="0" w:space="0" w:color="auto"/>
            <w:bottom w:val="none" w:sz="0" w:space="0" w:color="auto"/>
            <w:right w:val="none" w:sz="0" w:space="0" w:color="auto"/>
          </w:divBdr>
        </w:div>
      </w:divsChild>
    </w:div>
    <w:div w:id="790981938">
      <w:bodyDiv w:val="1"/>
      <w:marLeft w:val="0"/>
      <w:marRight w:val="0"/>
      <w:marTop w:val="0"/>
      <w:marBottom w:val="0"/>
      <w:divBdr>
        <w:top w:val="none" w:sz="0" w:space="0" w:color="auto"/>
        <w:left w:val="none" w:sz="0" w:space="0" w:color="auto"/>
        <w:bottom w:val="none" w:sz="0" w:space="0" w:color="auto"/>
        <w:right w:val="none" w:sz="0" w:space="0" w:color="auto"/>
      </w:divBdr>
      <w:divsChild>
        <w:div w:id="2121337604">
          <w:marLeft w:val="0"/>
          <w:marRight w:val="0"/>
          <w:marTop w:val="0"/>
          <w:marBottom w:val="0"/>
          <w:divBdr>
            <w:top w:val="none" w:sz="0" w:space="0" w:color="auto"/>
            <w:left w:val="none" w:sz="0" w:space="0" w:color="auto"/>
            <w:bottom w:val="none" w:sz="0" w:space="0" w:color="auto"/>
            <w:right w:val="none" w:sz="0" w:space="0" w:color="auto"/>
          </w:divBdr>
        </w:div>
      </w:divsChild>
    </w:div>
    <w:div w:id="794445699">
      <w:bodyDiv w:val="1"/>
      <w:marLeft w:val="0"/>
      <w:marRight w:val="0"/>
      <w:marTop w:val="0"/>
      <w:marBottom w:val="0"/>
      <w:divBdr>
        <w:top w:val="none" w:sz="0" w:space="0" w:color="auto"/>
        <w:left w:val="none" w:sz="0" w:space="0" w:color="auto"/>
        <w:bottom w:val="none" w:sz="0" w:space="0" w:color="auto"/>
        <w:right w:val="none" w:sz="0" w:space="0" w:color="auto"/>
      </w:divBdr>
    </w:div>
    <w:div w:id="796025421">
      <w:bodyDiv w:val="1"/>
      <w:marLeft w:val="0"/>
      <w:marRight w:val="0"/>
      <w:marTop w:val="0"/>
      <w:marBottom w:val="0"/>
      <w:divBdr>
        <w:top w:val="none" w:sz="0" w:space="0" w:color="auto"/>
        <w:left w:val="none" w:sz="0" w:space="0" w:color="auto"/>
        <w:bottom w:val="none" w:sz="0" w:space="0" w:color="auto"/>
        <w:right w:val="none" w:sz="0" w:space="0" w:color="auto"/>
      </w:divBdr>
    </w:div>
    <w:div w:id="804809080">
      <w:bodyDiv w:val="1"/>
      <w:marLeft w:val="0"/>
      <w:marRight w:val="0"/>
      <w:marTop w:val="0"/>
      <w:marBottom w:val="0"/>
      <w:divBdr>
        <w:top w:val="none" w:sz="0" w:space="0" w:color="auto"/>
        <w:left w:val="none" w:sz="0" w:space="0" w:color="auto"/>
        <w:bottom w:val="none" w:sz="0" w:space="0" w:color="auto"/>
        <w:right w:val="none" w:sz="0" w:space="0" w:color="auto"/>
      </w:divBdr>
      <w:divsChild>
        <w:div w:id="1869634911">
          <w:marLeft w:val="0"/>
          <w:marRight w:val="0"/>
          <w:marTop w:val="0"/>
          <w:marBottom w:val="0"/>
          <w:divBdr>
            <w:top w:val="none" w:sz="0" w:space="0" w:color="auto"/>
            <w:left w:val="none" w:sz="0" w:space="0" w:color="auto"/>
            <w:bottom w:val="none" w:sz="0" w:space="0" w:color="auto"/>
            <w:right w:val="none" w:sz="0" w:space="0" w:color="auto"/>
          </w:divBdr>
        </w:div>
      </w:divsChild>
    </w:div>
    <w:div w:id="806124414">
      <w:bodyDiv w:val="1"/>
      <w:marLeft w:val="0"/>
      <w:marRight w:val="0"/>
      <w:marTop w:val="0"/>
      <w:marBottom w:val="0"/>
      <w:divBdr>
        <w:top w:val="none" w:sz="0" w:space="0" w:color="auto"/>
        <w:left w:val="none" w:sz="0" w:space="0" w:color="auto"/>
        <w:bottom w:val="none" w:sz="0" w:space="0" w:color="auto"/>
        <w:right w:val="none" w:sz="0" w:space="0" w:color="auto"/>
      </w:divBdr>
      <w:divsChild>
        <w:div w:id="953631880">
          <w:marLeft w:val="0"/>
          <w:marRight w:val="0"/>
          <w:marTop w:val="0"/>
          <w:marBottom w:val="0"/>
          <w:divBdr>
            <w:top w:val="none" w:sz="0" w:space="0" w:color="auto"/>
            <w:left w:val="none" w:sz="0" w:space="0" w:color="auto"/>
            <w:bottom w:val="none" w:sz="0" w:space="0" w:color="auto"/>
            <w:right w:val="none" w:sz="0" w:space="0" w:color="auto"/>
          </w:divBdr>
        </w:div>
      </w:divsChild>
    </w:div>
    <w:div w:id="808591511">
      <w:bodyDiv w:val="1"/>
      <w:marLeft w:val="0"/>
      <w:marRight w:val="0"/>
      <w:marTop w:val="0"/>
      <w:marBottom w:val="0"/>
      <w:divBdr>
        <w:top w:val="none" w:sz="0" w:space="0" w:color="auto"/>
        <w:left w:val="none" w:sz="0" w:space="0" w:color="auto"/>
        <w:bottom w:val="none" w:sz="0" w:space="0" w:color="auto"/>
        <w:right w:val="none" w:sz="0" w:space="0" w:color="auto"/>
      </w:divBdr>
      <w:divsChild>
        <w:div w:id="1035470750">
          <w:marLeft w:val="0"/>
          <w:marRight w:val="0"/>
          <w:marTop w:val="0"/>
          <w:marBottom w:val="0"/>
          <w:divBdr>
            <w:top w:val="none" w:sz="0" w:space="0" w:color="auto"/>
            <w:left w:val="none" w:sz="0" w:space="0" w:color="auto"/>
            <w:bottom w:val="none" w:sz="0" w:space="0" w:color="auto"/>
            <w:right w:val="none" w:sz="0" w:space="0" w:color="auto"/>
          </w:divBdr>
        </w:div>
      </w:divsChild>
    </w:div>
    <w:div w:id="818764974">
      <w:bodyDiv w:val="1"/>
      <w:marLeft w:val="0"/>
      <w:marRight w:val="0"/>
      <w:marTop w:val="0"/>
      <w:marBottom w:val="0"/>
      <w:divBdr>
        <w:top w:val="none" w:sz="0" w:space="0" w:color="auto"/>
        <w:left w:val="none" w:sz="0" w:space="0" w:color="auto"/>
        <w:bottom w:val="none" w:sz="0" w:space="0" w:color="auto"/>
        <w:right w:val="none" w:sz="0" w:space="0" w:color="auto"/>
      </w:divBdr>
      <w:divsChild>
        <w:div w:id="301085931">
          <w:marLeft w:val="0"/>
          <w:marRight w:val="0"/>
          <w:marTop w:val="0"/>
          <w:marBottom w:val="0"/>
          <w:divBdr>
            <w:top w:val="none" w:sz="0" w:space="0" w:color="auto"/>
            <w:left w:val="none" w:sz="0" w:space="0" w:color="auto"/>
            <w:bottom w:val="none" w:sz="0" w:space="0" w:color="auto"/>
            <w:right w:val="none" w:sz="0" w:space="0" w:color="auto"/>
          </w:divBdr>
        </w:div>
      </w:divsChild>
    </w:div>
    <w:div w:id="840582544">
      <w:bodyDiv w:val="1"/>
      <w:marLeft w:val="0"/>
      <w:marRight w:val="0"/>
      <w:marTop w:val="0"/>
      <w:marBottom w:val="0"/>
      <w:divBdr>
        <w:top w:val="none" w:sz="0" w:space="0" w:color="auto"/>
        <w:left w:val="none" w:sz="0" w:space="0" w:color="auto"/>
        <w:bottom w:val="none" w:sz="0" w:space="0" w:color="auto"/>
        <w:right w:val="none" w:sz="0" w:space="0" w:color="auto"/>
      </w:divBdr>
    </w:div>
    <w:div w:id="845905732">
      <w:bodyDiv w:val="1"/>
      <w:marLeft w:val="0"/>
      <w:marRight w:val="0"/>
      <w:marTop w:val="0"/>
      <w:marBottom w:val="0"/>
      <w:divBdr>
        <w:top w:val="none" w:sz="0" w:space="0" w:color="auto"/>
        <w:left w:val="none" w:sz="0" w:space="0" w:color="auto"/>
        <w:bottom w:val="none" w:sz="0" w:space="0" w:color="auto"/>
        <w:right w:val="none" w:sz="0" w:space="0" w:color="auto"/>
      </w:divBdr>
      <w:divsChild>
        <w:div w:id="1886718514">
          <w:marLeft w:val="0"/>
          <w:marRight w:val="0"/>
          <w:marTop w:val="0"/>
          <w:marBottom w:val="0"/>
          <w:divBdr>
            <w:top w:val="none" w:sz="0" w:space="0" w:color="auto"/>
            <w:left w:val="none" w:sz="0" w:space="0" w:color="auto"/>
            <w:bottom w:val="none" w:sz="0" w:space="0" w:color="auto"/>
            <w:right w:val="none" w:sz="0" w:space="0" w:color="auto"/>
          </w:divBdr>
        </w:div>
      </w:divsChild>
    </w:div>
    <w:div w:id="850681002">
      <w:bodyDiv w:val="1"/>
      <w:marLeft w:val="0"/>
      <w:marRight w:val="0"/>
      <w:marTop w:val="0"/>
      <w:marBottom w:val="0"/>
      <w:divBdr>
        <w:top w:val="none" w:sz="0" w:space="0" w:color="auto"/>
        <w:left w:val="none" w:sz="0" w:space="0" w:color="auto"/>
        <w:bottom w:val="none" w:sz="0" w:space="0" w:color="auto"/>
        <w:right w:val="none" w:sz="0" w:space="0" w:color="auto"/>
      </w:divBdr>
      <w:divsChild>
        <w:div w:id="2093352204">
          <w:marLeft w:val="0"/>
          <w:marRight w:val="0"/>
          <w:marTop w:val="0"/>
          <w:marBottom w:val="0"/>
          <w:divBdr>
            <w:top w:val="none" w:sz="0" w:space="0" w:color="auto"/>
            <w:left w:val="none" w:sz="0" w:space="0" w:color="auto"/>
            <w:bottom w:val="none" w:sz="0" w:space="0" w:color="auto"/>
            <w:right w:val="none" w:sz="0" w:space="0" w:color="auto"/>
          </w:divBdr>
        </w:div>
      </w:divsChild>
    </w:div>
    <w:div w:id="863978519">
      <w:bodyDiv w:val="1"/>
      <w:marLeft w:val="0"/>
      <w:marRight w:val="0"/>
      <w:marTop w:val="0"/>
      <w:marBottom w:val="0"/>
      <w:divBdr>
        <w:top w:val="none" w:sz="0" w:space="0" w:color="auto"/>
        <w:left w:val="none" w:sz="0" w:space="0" w:color="auto"/>
        <w:bottom w:val="none" w:sz="0" w:space="0" w:color="auto"/>
        <w:right w:val="none" w:sz="0" w:space="0" w:color="auto"/>
      </w:divBdr>
      <w:divsChild>
        <w:div w:id="278071928">
          <w:marLeft w:val="0"/>
          <w:marRight w:val="0"/>
          <w:marTop w:val="0"/>
          <w:marBottom w:val="0"/>
          <w:divBdr>
            <w:top w:val="none" w:sz="0" w:space="0" w:color="auto"/>
            <w:left w:val="none" w:sz="0" w:space="0" w:color="auto"/>
            <w:bottom w:val="none" w:sz="0" w:space="0" w:color="auto"/>
            <w:right w:val="none" w:sz="0" w:space="0" w:color="auto"/>
          </w:divBdr>
        </w:div>
      </w:divsChild>
    </w:div>
    <w:div w:id="864174766">
      <w:bodyDiv w:val="1"/>
      <w:marLeft w:val="0"/>
      <w:marRight w:val="0"/>
      <w:marTop w:val="0"/>
      <w:marBottom w:val="0"/>
      <w:divBdr>
        <w:top w:val="none" w:sz="0" w:space="0" w:color="auto"/>
        <w:left w:val="none" w:sz="0" w:space="0" w:color="auto"/>
        <w:bottom w:val="none" w:sz="0" w:space="0" w:color="auto"/>
        <w:right w:val="none" w:sz="0" w:space="0" w:color="auto"/>
      </w:divBdr>
      <w:divsChild>
        <w:div w:id="1537160390">
          <w:marLeft w:val="0"/>
          <w:marRight w:val="0"/>
          <w:marTop w:val="0"/>
          <w:marBottom w:val="0"/>
          <w:divBdr>
            <w:top w:val="none" w:sz="0" w:space="0" w:color="auto"/>
            <w:left w:val="none" w:sz="0" w:space="0" w:color="auto"/>
            <w:bottom w:val="none" w:sz="0" w:space="0" w:color="auto"/>
            <w:right w:val="none" w:sz="0" w:space="0" w:color="auto"/>
          </w:divBdr>
        </w:div>
      </w:divsChild>
    </w:div>
    <w:div w:id="880172759">
      <w:bodyDiv w:val="1"/>
      <w:marLeft w:val="0"/>
      <w:marRight w:val="0"/>
      <w:marTop w:val="0"/>
      <w:marBottom w:val="0"/>
      <w:divBdr>
        <w:top w:val="none" w:sz="0" w:space="0" w:color="auto"/>
        <w:left w:val="none" w:sz="0" w:space="0" w:color="auto"/>
        <w:bottom w:val="none" w:sz="0" w:space="0" w:color="auto"/>
        <w:right w:val="none" w:sz="0" w:space="0" w:color="auto"/>
      </w:divBdr>
      <w:divsChild>
        <w:div w:id="714962433">
          <w:marLeft w:val="0"/>
          <w:marRight w:val="0"/>
          <w:marTop w:val="0"/>
          <w:marBottom w:val="0"/>
          <w:divBdr>
            <w:top w:val="none" w:sz="0" w:space="0" w:color="auto"/>
            <w:left w:val="none" w:sz="0" w:space="0" w:color="auto"/>
            <w:bottom w:val="none" w:sz="0" w:space="0" w:color="auto"/>
            <w:right w:val="none" w:sz="0" w:space="0" w:color="auto"/>
          </w:divBdr>
        </w:div>
      </w:divsChild>
    </w:div>
    <w:div w:id="882785539">
      <w:bodyDiv w:val="1"/>
      <w:marLeft w:val="0"/>
      <w:marRight w:val="0"/>
      <w:marTop w:val="0"/>
      <w:marBottom w:val="0"/>
      <w:divBdr>
        <w:top w:val="none" w:sz="0" w:space="0" w:color="auto"/>
        <w:left w:val="none" w:sz="0" w:space="0" w:color="auto"/>
        <w:bottom w:val="none" w:sz="0" w:space="0" w:color="auto"/>
        <w:right w:val="none" w:sz="0" w:space="0" w:color="auto"/>
      </w:divBdr>
      <w:divsChild>
        <w:div w:id="1694767334">
          <w:marLeft w:val="0"/>
          <w:marRight w:val="0"/>
          <w:marTop w:val="0"/>
          <w:marBottom w:val="0"/>
          <w:divBdr>
            <w:top w:val="none" w:sz="0" w:space="0" w:color="auto"/>
            <w:left w:val="none" w:sz="0" w:space="0" w:color="auto"/>
            <w:bottom w:val="none" w:sz="0" w:space="0" w:color="auto"/>
            <w:right w:val="none" w:sz="0" w:space="0" w:color="auto"/>
          </w:divBdr>
        </w:div>
      </w:divsChild>
    </w:div>
    <w:div w:id="924876563">
      <w:bodyDiv w:val="1"/>
      <w:marLeft w:val="0"/>
      <w:marRight w:val="0"/>
      <w:marTop w:val="0"/>
      <w:marBottom w:val="0"/>
      <w:divBdr>
        <w:top w:val="none" w:sz="0" w:space="0" w:color="auto"/>
        <w:left w:val="none" w:sz="0" w:space="0" w:color="auto"/>
        <w:bottom w:val="none" w:sz="0" w:space="0" w:color="auto"/>
        <w:right w:val="none" w:sz="0" w:space="0" w:color="auto"/>
      </w:divBdr>
    </w:div>
    <w:div w:id="943265215">
      <w:bodyDiv w:val="1"/>
      <w:marLeft w:val="0"/>
      <w:marRight w:val="0"/>
      <w:marTop w:val="0"/>
      <w:marBottom w:val="0"/>
      <w:divBdr>
        <w:top w:val="none" w:sz="0" w:space="0" w:color="auto"/>
        <w:left w:val="none" w:sz="0" w:space="0" w:color="auto"/>
        <w:bottom w:val="none" w:sz="0" w:space="0" w:color="auto"/>
        <w:right w:val="none" w:sz="0" w:space="0" w:color="auto"/>
      </w:divBdr>
      <w:divsChild>
        <w:div w:id="1878084107">
          <w:marLeft w:val="0"/>
          <w:marRight w:val="0"/>
          <w:marTop w:val="0"/>
          <w:marBottom w:val="0"/>
          <w:divBdr>
            <w:top w:val="none" w:sz="0" w:space="0" w:color="auto"/>
            <w:left w:val="none" w:sz="0" w:space="0" w:color="auto"/>
            <w:bottom w:val="none" w:sz="0" w:space="0" w:color="auto"/>
            <w:right w:val="none" w:sz="0" w:space="0" w:color="auto"/>
          </w:divBdr>
        </w:div>
      </w:divsChild>
    </w:div>
    <w:div w:id="961035692">
      <w:bodyDiv w:val="1"/>
      <w:marLeft w:val="0"/>
      <w:marRight w:val="0"/>
      <w:marTop w:val="0"/>
      <w:marBottom w:val="0"/>
      <w:divBdr>
        <w:top w:val="none" w:sz="0" w:space="0" w:color="auto"/>
        <w:left w:val="none" w:sz="0" w:space="0" w:color="auto"/>
        <w:bottom w:val="none" w:sz="0" w:space="0" w:color="auto"/>
        <w:right w:val="none" w:sz="0" w:space="0" w:color="auto"/>
      </w:divBdr>
    </w:div>
    <w:div w:id="963004158">
      <w:bodyDiv w:val="1"/>
      <w:marLeft w:val="0"/>
      <w:marRight w:val="0"/>
      <w:marTop w:val="0"/>
      <w:marBottom w:val="0"/>
      <w:divBdr>
        <w:top w:val="none" w:sz="0" w:space="0" w:color="auto"/>
        <w:left w:val="none" w:sz="0" w:space="0" w:color="auto"/>
        <w:bottom w:val="none" w:sz="0" w:space="0" w:color="auto"/>
        <w:right w:val="none" w:sz="0" w:space="0" w:color="auto"/>
      </w:divBdr>
      <w:divsChild>
        <w:div w:id="586887263">
          <w:marLeft w:val="0"/>
          <w:marRight w:val="0"/>
          <w:marTop w:val="0"/>
          <w:marBottom w:val="0"/>
          <w:divBdr>
            <w:top w:val="none" w:sz="0" w:space="0" w:color="auto"/>
            <w:left w:val="none" w:sz="0" w:space="0" w:color="auto"/>
            <w:bottom w:val="none" w:sz="0" w:space="0" w:color="auto"/>
            <w:right w:val="none" w:sz="0" w:space="0" w:color="auto"/>
          </w:divBdr>
        </w:div>
      </w:divsChild>
    </w:div>
    <w:div w:id="971472738">
      <w:bodyDiv w:val="1"/>
      <w:marLeft w:val="0"/>
      <w:marRight w:val="0"/>
      <w:marTop w:val="0"/>
      <w:marBottom w:val="0"/>
      <w:divBdr>
        <w:top w:val="none" w:sz="0" w:space="0" w:color="auto"/>
        <w:left w:val="none" w:sz="0" w:space="0" w:color="auto"/>
        <w:bottom w:val="none" w:sz="0" w:space="0" w:color="auto"/>
        <w:right w:val="none" w:sz="0" w:space="0" w:color="auto"/>
      </w:divBdr>
      <w:divsChild>
        <w:div w:id="1702515179">
          <w:marLeft w:val="0"/>
          <w:marRight w:val="0"/>
          <w:marTop w:val="0"/>
          <w:marBottom w:val="0"/>
          <w:divBdr>
            <w:top w:val="none" w:sz="0" w:space="0" w:color="auto"/>
            <w:left w:val="none" w:sz="0" w:space="0" w:color="auto"/>
            <w:bottom w:val="none" w:sz="0" w:space="0" w:color="auto"/>
            <w:right w:val="none" w:sz="0" w:space="0" w:color="auto"/>
          </w:divBdr>
        </w:div>
      </w:divsChild>
    </w:div>
    <w:div w:id="994381844">
      <w:bodyDiv w:val="1"/>
      <w:marLeft w:val="0"/>
      <w:marRight w:val="0"/>
      <w:marTop w:val="0"/>
      <w:marBottom w:val="0"/>
      <w:divBdr>
        <w:top w:val="none" w:sz="0" w:space="0" w:color="auto"/>
        <w:left w:val="none" w:sz="0" w:space="0" w:color="auto"/>
        <w:bottom w:val="none" w:sz="0" w:space="0" w:color="auto"/>
        <w:right w:val="none" w:sz="0" w:space="0" w:color="auto"/>
      </w:divBdr>
    </w:div>
    <w:div w:id="996417003">
      <w:bodyDiv w:val="1"/>
      <w:marLeft w:val="0"/>
      <w:marRight w:val="0"/>
      <w:marTop w:val="0"/>
      <w:marBottom w:val="0"/>
      <w:divBdr>
        <w:top w:val="none" w:sz="0" w:space="0" w:color="auto"/>
        <w:left w:val="none" w:sz="0" w:space="0" w:color="auto"/>
        <w:bottom w:val="none" w:sz="0" w:space="0" w:color="auto"/>
        <w:right w:val="none" w:sz="0" w:space="0" w:color="auto"/>
      </w:divBdr>
      <w:divsChild>
        <w:div w:id="1845388703">
          <w:marLeft w:val="0"/>
          <w:marRight w:val="0"/>
          <w:marTop w:val="0"/>
          <w:marBottom w:val="0"/>
          <w:divBdr>
            <w:top w:val="none" w:sz="0" w:space="0" w:color="auto"/>
            <w:left w:val="none" w:sz="0" w:space="0" w:color="auto"/>
            <w:bottom w:val="none" w:sz="0" w:space="0" w:color="auto"/>
            <w:right w:val="none" w:sz="0" w:space="0" w:color="auto"/>
          </w:divBdr>
        </w:div>
      </w:divsChild>
    </w:div>
    <w:div w:id="997343544">
      <w:bodyDiv w:val="1"/>
      <w:marLeft w:val="0"/>
      <w:marRight w:val="0"/>
      <w:marTop w:val="0"/>
      <w:marBottom w:val="0"/>
      <w:divBdr>
        <w:top w:val="none" w:sz="0" w:space="0" w:color="auto"/>
        <w:left w:val="none" w:sz="0" w:space="0" w:color="auto"/>
        <w:bottom w:val="none" w:sz="0" w:space="0" w:color="auto"/>
        <w:right w:val="none" w:sz="0" w:space="0" w:color="auto"/>
      </w:divBdr>
    </w:div>
    <w:div w:id="1006403349">
      <w:bodyDiv w:val="1"/>
      <w:marLeft w:val="0"/>
      <w:marRight w:val="0"/>
      <w:marTop w:val="0"/>
      <w:marBottom w:val="0"/>
      <w:divBdr>
        <w:top w:val="none" w:sz="0" w:space="0" w:color="auto"/>
        <w:left w:val="none" w:sz="0" w:space="0" w:color="auto"/>
        <w:bottom w:val="none" w:sz="0" w:space="0" w:color="auto"/>
        <w:right w:val="none" w:sz="0" w:space="0" w:color="auto"/>
      </w:divBdr>
      <w:divsChild>
        <w:div w:id="1972321192">
          <w:marLeft w:val="0"/>
          <w:marRight w:val="0"/>
          <w:marTop w:val="0"/>
          <w:marBottom w:val="0"/>
          <w:divBdr>
            <w:top w:val="none" w:sz="0" w:space="0" w:color="auto"/>
            <w:left w:val="none" w:sz="0" w:space="0" w:color="auto"/>
            <w:bottom w:val="none" w:sz="0" w:space="0" w:color="auto"/>
            <w:right w:val="none" w:sz="0" w:space="0" w:color="auto"/>
          </w:divBdr>
        </w:div>
      </w:divsChild>
    </w:div>
    <w:div w:id="1009678503">
      <w:bodyDiv w:val="1"/>
      <w:marLeft w:val="0"/>
      <w:marRight w:val="0"/>
      <w:marTop w:val="0"/>
      <w:marBottom w:val="0"/>
      <w:divBdr>
        <w:top w:val="none" w:sz="0" w:space="0" w:color="auto"/>
        <w:left w:val="none" w:sz="0" w:space="0" w:color="auto"/>
        <w:bottom w:val="none" w:sz="0" w:space="0" w:color="auto"/>
        <w:right w:val="none" w:sz="0" w:space="0" w:color="auto"/>
      </w:divBdr>
      <w:divsChild>
        <w:div w:id="1930264326">
          <w:marLeft w:val="0"/>
          <w:marRight w:val="0"/>
          <w:marTop w:val="0"/>
          <w:marBottom w:val="0"/>
          <w:divBdr>
            <w:top w:val="none" w:sz="0" w:space="0" w:color="auto"/>
            <w:left w:val="none" w:sz="0" w:space="0" w:color="auto"/>
            <w:bottom w:val="none" w:sz="0" w:space="0" w:color="auto"/>
            <w:right w:val="none" w:sz="0" w:space="0" w:color="auto"/>
          </w:divBdr>
        </w:div>
      </w:divsChild>
    </w:div>
    <w:div w:id="1017195614">
      <w:bodyDiv w:val="1"/>
      <w:marLeft w:val="0"/>
      <w:marRight w:val="0"/>
      <w:marTop w:val="0"/>
      <w:marBottom w:val="0"/>
      <w:divBdr>
        <w:top w:val="none" w:sz="0" w:space="0" w:color="auto"/>
        <w:left w:val="none" w:sz="0" w:space="0" w:color="auto"/>
        <w:bottom w:val="none" w:sz="0" w:space="0" w:color="auto"/>
        <w:right w:val="none" w:sz="0" w:space="0" w:color="auto"/>
      </w:divBdr>
      <w:divsChild>
        <w:div w:id="478304691">
          <w:marLeft w:val="0"/>
          <w:marRight w:val="0"/>
          <w:marTop w:val="0"/>
          <w:marBottom w:val="0"/>
          <w:divBdr>
            <w:top w:val="none" w:sz="0" w:space="0" w:color="auto"/>
            <w:left w:val="none" w:sz="0" w:space="0" w:color="auto"/>
            <w:bottom w:val="none" w:sz="0" w:space="0" w:color="auto"/>
            <w:right w:val="none" w:sz="0" w:space="0" w:color="auto"/>
          </w:divBdr>
        </w:div>
      </w:divsChild>
    </w:div>
    <w:div w:id="1031540123">
      <w:bodyDiv w:val="1"/>
      <w:marLeft w:val="0"/>
      <w:marRight w:val="0"/>
      <w:marTop w:val="0"/>
      <w:marBottom w:val="0"/>
      <w:divBdr>
        <w:top w:val="none" w:sz="0" w:space="0" w:color="auto"/>
        <w:left w:val="none" w:sz="0" w:space="0" w:color="auto"/>
        <w:bottom w:val="none" w:sz="0" w:space="0" w:color="auto"/>
        <w:right w:val="none" w:sz="0" w:space="0" w:color="auto"/>
      </w:divBdr>
    </w:div>
    <w:div w:id="1036855515">
      <w:bodyDiv w:val="1"/>
      <w:marLeft w:val="0"/>
      <w:marRight w:val="0"/>
      <w:marTop w:val="0"/>
      <w:marBottom w:val="0"/>
      <w:divBdr>
        <w:top w:val="none" w:sz="0" w:space="0" w:color="auto"/>
        <w:left w:val="none" w:sz="0" w:space="0" w:color="auto"/>
        <w:bottom w:val="none" w:sz="0" w:space="0" w:color="auto"/>
        <w:right w:val="none" w:sz="0" w:space="0" w:color="auto"/>
      </w:divBdr>
    </w:div>
    <w:div w:id="1042512360">
      <w:bodyDiv w:val="1"/>
      <w:marLeft w:val="0"/>
      <w:marRight w:val="0"/>
      <w:marTop w:val="0"/>
      <w:marBottom w:val="0"/>
      <w:divBdr>
        <w:top w:val="none" w:sz="0" w:space="0" w:color="auto"/>
        <w:left w:val="none" w:sz="0" w:space="0" w:color="auto"/>
        <w:bottom w:val="none" w:sz="0" w:space="0" w:color="auto"/>
        <w:right w:val="none" w:sz="0" w:space="0" w:color="auto"/>
      </w:divBdr>
      <w:divsChild>
        <w:div w:id="1743603378">
          <w:marLeft w:val="0"/>
          <w:marRight w:val="0"/>
          <w:marTop w:val="0"/>
          <w:marBottom w:val="0"/>
          <w:divBdr>
            <w:top w:val="none" w:sz="0" w:space="0" w:color="auto"/>
            <w:left w:val="none" w:sz="0" w:space="0" w:color="auto"/>
            <w:bottom w:val="none" w:sz="0" w:space="0" w:color="auto"/>
            <w:right w:val="none" w:sz="0" w:space="0" w:color="auto"/>
          </w:divBdr>
        </w:div>
      </w:divsChild>
    </w:div>
    <w:div w:id="1045563092">
      <w:bodyDiv w:val="1"/>
      <w:marLeft w:val="0"/>
      <w:marRight w:val="0"/>
      <w:marTop w:val="0"/>
      <w:marBottom w:val="0"/>
      <w:divBdr>
        <w:top w:val="none" w:sz="0" w:space="0" w:color="auto"/>
        <w:left w:val="none" w:sz="0" w:space="0" w:color="auto"/>
        <w:bottom w:val="none" w:sz="0" w:space="0" w:color="auto"/>
        <w:right w:val="none" w:sz="0" w:space="0" w:color="auto"/>
      </w:divBdr>
      <w:divsChild>
        <w:div w:id="1771504231">
          <w:marLeft w:val="0"/>
          <w:marRight w:val="0"/>
          <w:marTop w:val="0"/>
          <w:marBottom w:val="0"/>
          <w:divBdr>
            <w:top w:val="none" w:sz="0" w:space="0" w:color="auto"/>
            <w:left w:val="none" w:sz="0" w:space="0" w:color="auto"/>
            <w:bottom w:val="none" w:sz="0" w:space="0" w:color="auto"/>
            <w:right w:val="none" w:sz="0" w:space="0" w:color="auto"/>
          </w:divBdr>
        </w:div>
      </w:divsChild>
    </w:div>
    <w:div w:id="1068724910">
      <w:bodyDiv w:val="1"/>
      <w:marLeft w:val="0"/>
      <w:marRight w:val="0"/>
      <w:marTop w:val="0"/>
      <w:marBottom w:val="0"/>
      <w:divBdr>
        <w:top w:val="none" w:sz="0" w:space="0" w:color="auto"/>
        <w:left w:val="none" w:sz="0" w:space="0" w:color="auto"/>
        <w:bottom w:val="none" w:sz="0" w:space="0" w:color="auto"/>
        <w:right w:val="none" w:sz="0" w:space="0" w:color="auto"/>
      </w:divBdr>
      <w:divsChild>
        <w:div w:id="338386839">
          <w:marLeft w:val="0"/>
          <w:marRight w:val="0"/>
          <w:marTop w:val="0"/>
          <w:marBottom w:val="0"/>
          <w:divBdr>
            <w:top w:val="none" w:sz="0" w:space="0" w:color="auto"/>
            <w:left w:val="none" w:sz="0" w:space="0" w:color="auto"/>
            <w:bottom w:val="none" w:sz="0" w:space="0" w:color="auto"/>
            <w:right w:val="none" w:sz="0" w:space="0" w:color="auto"/>
          </w:divBdr>
        </w:div>
      </w:divsChild>
    </w:div>
    <w:div w:id="1106995712">
      <w:bodyDiv w:val="1"/>
      <w:marLeft w:val="0"/>
      <w:marRight w:val="0"/>
      <w:marTop w:val="0"/>
      <w:marBottom w:val="0"/>
      <w:divBdr>
        <w:top w:val="none" w:sz="0" w:space="0" w:color="auto"/>
        <w:left w:val="none" w:sz="0" w:space="0" w:color="auto"/>
        <w:bottom w:val="none" w:sz="0" w:space="0" w:color="auto"/>
        <w:right w:val="none" w:sz="0" w:space="0" w:color="auto"/>
      </w:divBdr>
      <w:divsChild>
        <w:div w:id="816846307">
          <w:marLeft w:val="0"/>
          <w:marRight w:val="0"/>
          <w:marTop w:val="0"/>
          <w:marBottom w:val="0"/>
          <w:divBdr>
            <w:top w:val="none" w:sz="0" w:space="0" w:color="auto"/>
            <w:left w:val="none" w:sz="0" w:space="0" w:color="auto"/>
            <w:bottom w:val="none" w:sz="0" w:space="0" w:color="auto"/>
            <w:right w:val="none" w:sz="0" w:space="0" w:color="auto"/>
          </w:divBdr>
          <w:divsChild>
            <w:div w:id="1026251690">
              <w:marLeft w:val="0"/>
              <w:marRight w:val="0"/>
              <w:marTop w:val="0"/>
              <w:marBottom w:val="0"/>
              <w:divBdr>
                <w:top w:val="none" w:sz="0" w:space="0" w:color="auto"/>
                <w:left w:val="none" w:sz="0" w:space="0" w:color="auto"/>
                <w:bottom w:val="none" w:sz="0" w:space="0" w:color="auto"/>
                <w:right w:val="none" w:sz="0" w:space="0" w:color="auto"/>
              </w:divBdr>
              <w:divsChild>
                <w:div w:id="1184056723">
                  <w:marLeft w:val="0"/>
                  <w:marRight w:val="0"/>
                  <w:marTop w:val="0"/>
                  <w:marBottom w:val="0"/>
                  <w:divBdr>
                    <w:top w:val="none" w:sz="0" w:space="0" w:color="auto"/>
                    <w:left w:val="none" w:sz="0" w:space="0" w:color="auto"/>
                    <w:bottom w:val="none" w:sz="0" w:space="0" w:color="auto"/>
                    <w:right w:val="none" w:sz="0" w:space="0" w:color="auto"/>
                  </w:divBdr>
                </w:div>
              </w:divsChild>
            </w:div>
            <w:div w:id="66717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6663">
      <w:bodyDiv w:val="1"/>
      <w:marLeft w:val="0"/>
      <w:marRight w:val="0"/>
      <w:marTop w:val="0"/>
      <w:marBottom w:val="0"/>
      <w:divBdr>
        <w:top w:val="none" w:sz="0" w:space="0" w:color="auto"/>
        <w:left w:val="none" w:sz="0" w:space="0" w:color="auto"/>
        <w:bottom w:val="none" w:sz="0" w:space="0" w:color="auto"/>
        <w:right w:val="none" w:sz="0" w:space="0" w:color="auto"/>
      </w:divBdr>
    </w:div>
    <w:div w:id="1128670897">
      <w:bodyDiv w:val="1"/>
      <w:marLeft w:val="0"/>
      <w:marRight w:val="0"/>
      <w:marTop w:val="0"/>
      <w:marBottom w:val="0"/>
      <w:divBdr>
        <w:top w:val="none" w:sz="0" w:space="0" w:color="auto"/>
        <w:left w:val="none" w:sz="0" w:space="0" w:color="auto"/>
        <w:bottom w:val="none" w:sz="0" w:space="0" w:color="auto"/>
        <w:right w:val="none" w:sz="0" w:space="0" w:color="auto"/>
      </w:divBdr>
      <w:divsChild>
        <w:div w:id="290140138">
          <w:marLeft w:val="0"/>
          <w:marRight w:val="0"/>
          <w:marTop w:val="0"/>
          <w:marBottom w:val="0"/>
          <w:divBdr>
            <w:top w:val="none" w:sz="0" w:space="0" w:color="auto"/>
            <w:left w:val="none" w:sz="0" w:space="0" w:color="auto"/>
            <w:bottom w:val="none" w:sz="0" w:space="0" w:color="auto"/>
            <w:right w:val="none" w:sz="0" w:space="0" w:color="auto"/>
          </w:divBdr>
        </w:div>
      </w:divsChild>
    </w:div>
    <w:div w:id="1149127235">
      <w:bodyDiv w:val="1"/>
      <w:marLeft w:val="0"/>
      <w:marRight w:val="0"/>
      <w:marTop w:val="0"/>
      <w:marBottom w:val="0"/>
      <w:divBdr>
        <w:top w:val="none" w:sz="0" w:space="0" w:color="auto"/>
        <w:left w:val="none" w:sz="0" w:space="0" w:color="auto"/>
        <w:bottom w:val="none" w:sz="0" w:space="0" w:color="auto"/>
        <w:right w:val="none" w:sz="0" w:space="0" w:color="auto"/>
      </w:divBdr>
    </w:div>
    <w:div w:id="1159614933">
      <w:bodyDiv w:val="1"/>
      <w:marLeft w:val="0"/>
      <w:marRight w:val="0"/>
      <w:marTop w:val="0"/>
      <w:marBottom w:val="0"/>
      <w:divBdr>
        <w:top w:val="none" w:sz="0" w:space="0" w:color="auto"/>
        <w:left w:val="none" w:sz="0" w:space="0" w:color="auto"/>
        <w:bottom w:val="none" w:sz="0" w:space="0" w:color="auto"/>
        <w:right w:val="none" w:sz="0" w:space="0" w:color="auto"/>
      </w:divBdr>
      <w:divsChild>
        <w:div w:id="582376049">
          <w:marLeft w:val="0"/>
          <w:marRight w:val="0"/>
          <w:marTop w:val="0"/>
          <w:marBottom w:val="0"/>
          <w:divBdr>
            <w:top w:val="none" w:sz="0" w:space="0" w:color="auto"/>
            <w:left w:val="none" w:sz="0" w:space="0" w:color="auto"/>
            <w:bottom w:val="none" w:sz="0" w:space="0" w:color="auto"/>
            <w:right w:val="none" w:sz="0" w:space="0" w:color="auto"/>
          </w:divBdr>
        </w:div>
      </w:divsChild>
    </w:div>
    <w:div w:id="1161651951">
      <w:bodyDiv w:val="1"/>
      <w:marLeft w:val="0"/>
      <w:marRight w:val="0"/>
      <w:marTop w:val="0"/>
      <w:marBottom w:val="0"/>
      <w:divBdr>
        <w:top w:val="none" w:sz="0" w:space="0" w:color="auto"/>
        <w:left w:val="none" w:sz="0" w:space="0" w:color="auto"/>
        <w:bottom w:val="none" w:sz="0" w:space="0" w:color="auto"/>
        <w:right w:val="none" w:sz="0" w:space="0" w:color="auto"/>
      </w:divBdr>
    </w:div>
    <w:div w:id="1163157473">
      <w:bodyDiv w:val="1"/>
      <w:marLeft w:val="0"/>
      <w:marRight w:val="0"/>
      <w:marTop w:val="0"/>
      <w:marBottom w:val="0"/>
      <w:divBdr>
        <w:top w:val="none" w:sz="0" w:space="0" w:color="auto"/>
        <w:left w:val="none" w:sz="0" w:space="0" w:color="auto"/>
        <w:bottom w:val="none" w:sz="0" w:space="0" w:color="auto"/>
        <w:right w:val="none" w:sz="0" w:space="0" w:color="auto"/>
      </w:divBdr>
    </w:div>
    <w:div w:id="1168405235">
      <w:bodyDiv w:val="1"/>
      <w:marLeft w:val="0"/>
      <w:marRight w:val="0"/>
      <w:marTop w:val="0"/>
      <w:marBottom w:val="0"/>
      <w:divBdr>
        <w:top w:val="none" w:sz="0" w:space="0" w:color="auto"/>
        <w:left w:val="none" w:sz="0" w:space="0" w:color="auto"/>
        <w:bottom w:val="none" w:sz="0" w:space="0" w:color="auto"/>
        <w:right w:val="none" w:sz="0" w:space="0" w:color="auto"/>
      </w:divBdr>
    </w:div>
    <w:div w:id="1181046162">
      <w:bodyDiv w:val="1"/>
      <w:marLeft w:val="0"/>
      <w:marRight w:val="0"/>
      <w:marTop w:val="0"/>
      <w:marBottom w:val="0"/>
      <w:divBdr>
        <w:top w:val="none" w:sz="0" w:space="0" w:color="auto"/>
        <w:left w:val="none" w:sz="0" w:space="0" w:color="auto"/>
        <w:bottom w:val="none" w:sz="0" w:space="0" w:color="auto"/>
        <w:right w:val="none" w:sz="0" w:space="0" w:color="auto"/>
      </w:divBdr>
      <w:divsChild>
        <w:div w:id="738285603">
          <w:marLeft w:val="0"/>
          <w:marRight w:val="0"/>
          <w:marTop w:val="0"/>
          <w:marBottom w:val="0"/>
          <w:divBdr>
            <w:top w:val="none" w:sz="0" w:space="0" w:color="auto"/>
            <w:left w:val="none" w:sz="0" w:space="0" w:color="auto"/>
            <w:bottom w:val="none" w:sz="0" w:space="0" w:color="auto"/>
            <w:right w:val="none" w:sz="0" w:space="0" w:color="auto"/>
          </w:divBdr>
        </w:div>
      </w:divsChild>
    </w:div>
    <w:div w:id="1181747194">
      <w:bodyDiv w:val="1"/>
      <w:marLeft w:val="0"/>
      <w:marRight w:val="0"/>
      <w:marTop w:val="0"/>
      <w:marBottom w:val="0"/>
      <w:divBdr>
        <w:top w:val="none" w:sz="0" w:space="0" w:color="auto"/>
        <w:left w:val="none" w:sz="0" w:space="0" w:color="auto"/>
        <w:bottom w:val="none" w:sz="0" w:space="0" w:color="auto"/>
        <w:right w:val="none" w:sz="0" w:space="0" w:color="auto"/>
      </w:divBdr>
      <w:divsChild>
        <w:div w:id="677000034">
          <w:marLeft w:val="0"/>
          <w:marRight w:val="0"/>
          <w:marTop w:val="0"/>
          <w:marBottom w:val="0"/>
          <w:divBdr>
            <w:top w:val="none" w:sz="0" w:space="0" w:color="auto"/>
            <w:left w:val="none" w:sz="0" w:space="0" w:color="auto"/>
            <w:bottom w:val="none" w:sz="0" w:space="0" w:color="auto"/>
            <w:right w:val="none" w:sz="0" w:space="0" w:color="auto"/>
          </w:divBdr>
        </w:div>
      </w:divsChild>
    </w:div>
    <w:div w:id="1183322493">
      <w:bodyDiv w:val="1"/>
      <w:marLeft w:val="0"/>
      <w:marRight w:val="0"/>
      <w:marTop w:val="0"/>
      <w:marBottom w:val="0"/>
      <w:divBdr>
        <w:top w:val="none" w:sz="0" w:space="0" w:color="auto"/>
        <w:left w:val="none" w:sz="0" w:space="0" w:color="auto"/>
        <w:bottom w:val="none" w:sz="0" w:space="0" w:color="auto"/>
        <w:right w:val="none" w:sz="0" w:space="0" w:color="auto"/>
      </w:divBdr>
      <w:divsChild>
        <w:div w:id="1691686258">
          <w:marLeft w:val="0"/>
          <w:marRight w:val="0"/>
          <w:marTop w:val="0"/>
          <w:marBottom w:val="0"/>
          <w:divBdr>
            <w:top w:val="none" w:sz="0" w:space="0" w:color="auto"/>
            <w:left w:val="none" w:sz="0" w:space="0" w:color="auto"/>
            <w:bottom w:val="none" w:sz="0" w:space="0" w:color="auto"/>
            <w:right w:val="none" w:sz="0" w:space="0" w:color="auto"/>
          </w:divBdr>
        </w:div>
      </w:divsChild>
    </w:div>
    <w:div w:id="1187140186">
      <w:bodyDiv w:val="1"/>
      <w:marLeft w:val="0"/>
      <w:marRight w:val="0"/>
      <w:marTop w:val="0"/>
      <w:marBottom w:val="0"/>
      <w:divBdr>
        <w:top w:val="none" w:sz="0" w:space="0" w:color="auto"/>
        <w:left w:val="none" w:sz="0" w:space="0" w:color="auto"/>
        <w:bottom w:val="none" w:sz="0" w:space="0" w:color="auto"/>
        <w:right w:val="none" w:sz="0" w:space="0" w:color="auto"/>
      </w:divBdr>
    </w:div>
    <w:div w:id="1191919210">
      <w:bodyDiv w:val="1"/>
      <w:marLeft w:val="0"/>
      <w:marRight w:val="0"/>
      <w:marTop w:val="0"/>
      <w:marBottom w:val="0"/>
      <w:divBdr>
        <w:top w:val="none" w:sz="0" w:space="0" w:color="auto"/>
        <w:left w:val="none" w:sz="0" w:space="0" w:color="auto"/>
        <w:bottom w:val="none" w:sz="0" w:space="0" w:color="auto"/>
        <w:right w:val="none" w:sz="0" w:space="0" w:color="auto"/>
      </w:divBdr>
    </w:div>
    <w:div w:id="1197039004">
      <w:bodyDiv w:val="1"/>
      <w:marLeft w:val="0"/>
      <w:marRight w:val="0"/>
      <w:marTop w:val="0"/>
      <w:marBottom w:val="0"/>
      <w:divBdr>
        <w:top w:val="none" w:sz="0" w:space="0" w:color="auto"/>
        <w:left w:val="none" w:sz="0" w:space="0" w:color="auto"/>
        <w:bottom w:val="none" w:sz="0" w:space="0" w:color="auto"/>
        <w:right w:val="none" w:sz="0" w:space="0" w:color="auto"/>
      </w:divBdr>
      <w:divsChild>
        <w:div w:id="141121470">
          <w:marLeft w:val="0"/>
          <w:marRight w:val="0"/>
          <w:marTop w:val="0"/>
          <w:marBottom w:val="0"/>
          <w:divBdr>
            <w:top w:val="none" w:sz="0" w:space="0" w:color="auto"/>
            <w:left w:val="none" w:sz="0" w:space="0" w:color="auto"/>
            <w:bottom w:val="none" w:sz="0" w:space="0" w:color="auto"/>
            <w:right w:val="none" w:sz="0" w:space="0" w:color="auto"/>
          </w:divBdr>
        </w:div>
      </w:divsChild>
    </w:div>
    <w:div w:id="1235821177">
      <w:bodyDiv w:val="1"/>
      <w:marLeft w:val="0"/>
      <w:marRight w:val="0"/>
      <w:marTop w:val="0"/>
      <w:marBottom w:val="0"/>
      <w:divBdr>
        <w:top w:val="none" w:sz="0" w:space="0" w:color="auto"/>
        <w:left w:val="none" w:sz="0" w:space="0" w:color="auto"/>
        <w:bottom w:val="none" w:sz="0" w:space="0" w:color="auto"/>
        <w:right w:val="none" w:sz="0" w:space="0" w:color="auto"/>
      </w:divBdr>
      <w:divsChild>
        <w:div w:id="664816720">
          <w:marLeft w:val="0"/>
          <w:marRight w:val="0"/>
          <w:marTop w:val="0"/>
          <w:marBottom w:val="0"/>
          <w:divBdr>
            <w:top w:val="none" w:sz="0" w:space="0" w:color="auto"/>
            <w:left w:val="none" w:sz="0" w:space="0" w:color="auto"/>
            <w:bottom w:val="none" w:sz="0" w:space="0" w:color="auto"/>
            <w:right w:val="none" w:sz="0" w:space="0" w:color="auto"/>
          </w:divBdr>
        </w:div>
      </w:divsChild>
    </w:div>
    <w:div w:id="1242564667">
      <w:bodyDiv w:val="1"/>
      <w:marLeft w:val="0"/>
      <w:marRight w:val="0"/>
      <w:marTop w:val="0"/>
      <w:marBottom w:val="0"/>
      <w:divBdr>
        <w:top w:val="none" w:sz="0" w:space="0" w:color="auto"/>
        <w:left w:val="none" w:sz="0" w:space="0" w:color="auto"/>
        <w:bottom w:val="none" w:sz="0" w:space="0" w:color="auto"/>
        <w:right w:val="none" w:sz="0" w:space="0" w:color="auto"/>
      </w:divBdr>
      <w:divsChild>
        <w:div w:id="887298492">
          <w:marLeft w:val="0"/>
          <w:marRight w:val="0"/>
          <w:marTop w:val="0"/>
          <w:marBottom w:val="0"/>
          <w:divBdr>
            <w:top w:val="none" w:sz="0" w:space="0" w:color="auto"/>
            <w:left w:val="none" w:sz="0" w:space="0" w:color="auto"/>
            <w:bottom w:val="none" w:sz="0" w:space="0" w:color="auto"/>
            <w:right w:val="none" w:sz="0" w:space="0" w:color="auto"/>
          </w:divBdr>
        </w:div>
      </w:divsChild>
    </w:div>
    <w:div w:id="1275360812">
      <w:bodyDiv w:val="1"/>
      <w:marLeft w:val="0"/>
      <w:marRight w:val="0"/>
      <w:marTop w:val="0"/>
      <w:marBottom w:val="0"/>
      <w:divBdr>
        <w:top w:val="none" w:sz="0" w:space="0" w:color="auto"/>
        <w:left w:val="none" w:sz="0" w:space="0" w:color="auto"/>
        <w:bottom w:val="none" w:sz="0" w:space="0" w:color="auto"/>
        <w:right w:val="none" w:sz="0" w:space="0" w:color="auto"/>
      </w:divBdr>
      <w:divsChild>
        <w:div w:id="1099178595">
          <w:marLeft w:val="0"/>
          <w:marRight w:val="0"/>
          <w:marTop w:val="0"/>
          <w:marBottom w:val="0"/>
          <w:divBdr>
            <w:top w:val="none" w:sz="0" w:space="0" w:color="auto"/>
            <w:left w:val="none" w:sz="0" w:space="0" w:color="auto"/>
            <w:bottom w:val="none" w:sz="0" w:space="0" w:color="auto"/>
            <w:right w:val="none" w:sz="0" w:space="0" w:color="auto"/>
          </w:divBdr>
        </w:div>
      </w:divsChild>
    </w:div>
    <w:div w:id="1279333422">
      <w:bodyDiv w:val="1"/>
      <w:marLeft w:val="0"/>
      <w:marRight w:val="0"/>
      <w:marTop w:val="0"/>
      <w:marBottom w:val="0"/>
      <w:divBdr>
        <w:top w:val="none" w:sz="0" w:space="0" w:color="auto"/>
        <w:left w:val="none" w:sz="0" w:space="0" w:color="auto"/>
        <w:bottom w:val="none" w:sz="0" w:space="0" w:color="auto"/>
        <w:right w:val="none" w:sz="0" w:space="0" w:color="auto"/>
      </w:divBdr>
      <w:divsChild>
        <w:div w:id="1810048692">
          <w:marLeft w:val="0"/>
          <w:marRight w:val="0"/>
          <w:marTop w:val="0"/>
          <w:marBottom w:val="0"/>
          <w:divBdr>
            <w:top w:val="none" w:sz="0" w:space="0" w:color="auto"/>
            <w:left w:val="none" w:sz="0" w:space="0" w:color="auto"/>
            <w:bottom w:val="none" w:sz="0" w:space="0" w:color="auto"/>
            <w:right w:val="none" w:sz="0" w:space="0" w:color="auto"/>
          </w:divBdr>
        </w:div>
      </w:divsChild>
    </w:div>
    <w:div w:id="1280063076">
      <w:bodyDiv w:val="1"/>
      <w:marLeft w:val="0"/>
      <w:marRight w:val="0"/>
      <w:marTop w:val="0"/>
      <w:marBottom w:val="0"/>
      <w:divBdr>
        <w:top w:val="none" w:sz="0" w:space="0" w:color="auto"/>
        <w:left w:val="none" w:sz="0" w:space="0" w:color="auto"/>
        <w:bottom w:val="none" w:sz="0" w:space="0" w:color="auto"/>
        <w:right w:val="none" w:sz="0" w:space="0" w:color="auto"/>
      </w:divBdr>
    </w:div>
    <w:div w:id="1285651489">
      <w:bodyDiv w:val="1"/>
      <w:marLeft w:val="0"/>
      <w:marRight w:val="0"/>
      <w:marTop w:val="0"/>
      <w:marBottom w:val="0"/>
      <w:divBdr>
        <w:top w:val="none" w:sz="0" w:space="0" w:color="auto"/>
        <w:left w:val="none" w:sz="0" w:space="0" w:color="auto"/>
        <w:bottom w:val="none" w:sz="0" w:space="0" w:color="auto"/>
        <w:right w:val="none" w:sz="0" w:space="0" w:color="auto"/>
      </w:divBdr>
      <w:divsChild>
        <w:div w:id="1212571813">
          <w:marLeft w:val="0"/>
          <w:marRight w:val="0"/>
          <w:marTop w:val="0"/>
          <w:marBottom w:val="0"/>
          <w:divBdr>
            <w:top w:val="none" w:sz="0" w:space="0" w:color="auto"/>
            <w:left w:val="none" w:sz="0" w:space="0" w:color="auto"/>
            <w:bottom w:val="none" w:sz="0" w:space="0" w:color="auto"/>
            <w:right w:val="none" w:sz="0" w:space="0" w:color="auto"/>
          </w:divBdr>
        </w:div>
      </w:divsChild>
    </w:div>
    <w:div w:id="1286153537">
      <w:bodyDiv w:val="1"/>
      <w:marLeft w:val="0"/>
      <w:marRight w:val="0"/>
      <w:marTop w:val="0"/>
      <w:marBottom w:val="0"/>
      <w:divBdr>
        <w:top w:val="none" w:sz="0" w:space="0" w:color="auto"/>
        <w:left w:val="none" w:sz="0" w:space="0" w:color="auto"/>
        <w:bottom w:val="none" w:sz="0" w:space="0" w:color="auto"/>
        <w:right w:val="none" w:sz="0" w:space="0" w:color="auto"/>
      </w:divBdr>
      <w:divsChild>
        <w:div w:id="1772168483">
          <w:marLeft w:val="0"/>
          <w:marRight w:val="0"/>
          <w:marTop w:val="0"/>
          <w:marBottom w:val="0"/>
          <w:divBdr>
            <w:top w:val="none" w:sz="0" w:space="0" w:color="auto"/>
            <w:left w:val="none" w:sz="0" w:space="0" w:color="auto"/>
            <w:bottom w:val="none" w:sz="0" w:space="0" w:color="auto"/>
            <w:right w:val="none" w:sz="0" w:space="0" w:color="auto"/>
          </w:divBdr>
        </w:div>
      </w:divsChild>
    </w:div>
    <w:div w:id="1309432431">
      <w:bodyDiv w:val="1"/>
      <w:marLeft w:val="0"/>
      <w:marRight w:val="0"/>
      <w:marTop w:val="0"/>
      <w:marBottom w:val="0"/>
      <w:divBdr>
        <w:top w:val="none" w:sz="0" w:space="0" w:color="auto"/>
        <w:left w:val="none" w:sz="0" w:space="0" w:color="auto"/>
        <w:bottom w:val="none" w:sz="0" w:space="0" w:color="auto"/>
        <w:right w:val="none" w:sz="0" w:space="0" w:color="auto"/>
      </w:divBdr>
      <w:divsChild>
        <w:div w:id="961764157">
          <w:marLeft w:val="0"/>
          <w:marRight w:val="0"/>
          <w:marTop w:val="0"/>
          <w:marBottom w:val="0"/>
          <w:divBdr>
            <w:top w:val="none" w:sz="0" w:space="0" w:color="auto"/>
            <w:left w:val="none" w:sz="0" w:space="0" w:color="auto"/>
            <w:bottom w:val="none" w:sz="0" w:space="0" w:color="auto"/>
            <w:right w:val="none" w:sz="0" w:space="0" w:color="auto"/>
          </w:divBdr>
        </w:div>
      </w:divsChild>
    </w:div>
    <w:div w:id="1314215103">
      <w:bodyDiv w:val="1"/>
      <w:marLeft w:val="0"/>
      <w:marRight w:val="0"/>
      <w:marTop w:val="0"/>
      <w:marBottom w:val="0"/>
      <w:divBdr>
        <w:top w:val="none" w:sz="0" w:space="0" w:color="auto"/>
        <w:left w:val="none" w:sz="0" w:space="0" w:color="auto"/>
        <w:bottom w:val="none" w:sz="0" w:space="0" w:color="auto"/>
        <w:right w:val="none" w:sz="0" w:space="0" w:color="auto"/>
      </w:divBdr>
      <w:divsChild>
        <w:div w:id="1514880386">
          <w:marLeft w:val="0"/>
          <w:marRight w:val="0"/>
          <w:marTop w:val="0"/>
          <w:marBottom w:val="0"/>
          <w:divBdr>
            <w:top w:val="none" w:sz="0" w:space="0" w:color="auto"/>
            <w:left w:val="none" w:sz="0" w:space="0" w:color="auto"/>
            <w:bottom w:val="none" w:sz="0" w:space="0" w:color="auto"/>
            <w:right w:val="none" w:sz="0" w:space="0" w:color="auto"/>
          </w:divBdr>
        </w:div>
      </w:divsChild>
    </w:div>
    <w:div w:id="1329599493">
      <w:bodyDiv w:val="1"/>
      <w:marLeft w:val="0"/>
      <w:marRight w:val="0"/>
      <w:marTop w:val="0"/>
      <w:marBottom w:val="0"/>
      <w:divBdr>
        <w:top w:val="none" w:sz="0" w:space="0" w:color="auto"/>
        <w:left w:val="none" w:sz="0" w:space="0" w:color="auto"/>
        <w:bottom w:val="none" w:sz="0" w:space="0" w:color="auto"/>
        <w:right w:val="none" w:sz="0" w:space="0" w:color="auto"/>
      </w:divBdr>
      <w:divsChild>
        <w:div w:id="524094971">
          <w:marLeft w:val="0"/>
          <w:marRight w:val="0"/>
          <w:marTop w:val="0"/>
          <w:marBottom w:val="0"/>
          <w:divBdr>
            <w:top w:val="none" w:sz="0" w:space="0" w:color="auto"/>
            <w:left w:val="none" w:sz="0" w:space="0" w:color="auto"/>
            <w:bottom w:val="none" w:sz="0" w:space="0" w:color="auto"/>
            <w:right w:val="none" w:sz="0" w:space="0" w:color="auto"/>
          </w:divBdr>
        </w:div>
      </w:divsChild>
    </w:div>
    <w:div w:id="1386753406">
      <w:bodyDiv w:val="1"/>
      <w:marLeft w:val="0"/>
      <w:marRight w:val="0"/>
      <w:marTop w:val="0"/>
      <w:marBottom w:val="0"/>
      <w:divBdr>
        <w:top w:val="none" w:sz="0" w:space="0" w:color="auto"/>
        <w:left w:val="none" w:sz="0" w:space="0" w:color="auto"/>
        <w:bottom w:val="none" w:sz="0" w:space="0" w:color="auto"/>
        <w:right w:val="none" w:sz="0" w:space="0" w:color="auto"/>
      </w:divBdr>
      <w:divsChild>
        <w:div w:id="1698266320">
          <w:marLeft w:val="0"/>
          <w:marRight w:val="0"/>
          <w:marTop w:val="0"/>
          <w:marBottom w:val="0"/>
          <w:divBdr>
            <w:top w:val="none" w:sz="0" w:space="0" w:color="auto"/>
            <w:left w:val="none" w:sz="0" w:space="0" w:color="auto"/>
            <w:bottom w:val="none" w:sz="0" w:space="0" w:color="auto"/>
            <w:right w:val="none" w:sz="0" w:space="0" w:color="auto"/>
          </w:divBdr>
        </w:div>
      </w:divsChild>
    </w:div>
    <w:div w:id="1394547425">
      <w:bodyDiv w:val="1"/>
      <w:marLeft w:val="0"/>
      <w:marRight w:val="0"/>
      <w:marTop w:val="0"/>
      <w:marBottom w:val="0"/>
      <w:divBdr>
        <w:top w:val="none" w:sz="0" w:space="0" w:color="auto"/>
        <w:left w:val="none" w:sz="0" w:space="0" w:color="auto"/>
        <w:bottom w:val="none" w:sz="0" w:space="0" w:color="auto"/>
        <w:right w:val="none" w:sz="0" w:space="0" w:color="auto"/>
      </w:divBdr>
      <w:divsChild>
        <w:div w:id="1035693756">
          <w:marLeft w:val="0"/>
          <w:marRight w:val="0"/>
          <w:marTop w:val="0"/>
          <w:marBottom w:val="0"/>
          <w:divBdr>
            <w:top w:val="none" w:sz="0" w:space="0" w:color="auto"/>
            <w:left w:val="none" w:sz="0" w:space="0" w:color="auto"/>
            <w:bottom w:val="none" w:sz="0" w:space="0" w:color="auto"/>
            <w:right w:val="none" w:sz="0" w:space="0" w:color="auto"/>
          </w:divBdr>
        </w:div>
      </w:divsChild>
    </w:div>
    <w:div w:id="1402865912">
      <w:bodyDiv w:val="1"/>
      <w:marLeft w:val="0"/>
      <w:marRight w:val="0"/>
      <w:marTop w:val="0"/>
      <w:marBottom w:val="0"/>
      <w:divBdr>
        <w:top w:val="none" w:sz="0" w:space="0" w:color="auto"/>
        <w:left w:val="none" w:sz="0" w:space="0" w:color="auto"/>
        <w:bottom w:val="none" w:sz="0" w:space="0" w:color="auto"/>
        <w:right w:val="none" w:sz="0" w:space="0" w:color="auto"/>
      </w:divBdr>
      <w:divsChild>
        <w:div w:id="194512645">
          <w:marLeft w:val="0"/>
          <w:marRight w:val="0"/>
          <w:marTop w:val="0"/>
          <w:marBottom w:val="0"/>
          <w:divBdr>
            <w:top w:val="none" w:sz="0" w:space="0" w:color="auto"/>
            <w:left w:val="none" w:sz="0" w:space="0" w:color="auto"/>
            <w:bottom w:val="none" w:sz="0" w:space="0" w:color="auto"/>
            <w:right w:val="none" w:sz="0" w:space="0" w:color="auto"/>
          </w:divBdr>
        </w:div>
      </w:divsChild>
    </w:div>
    <w:div w:id="1416315631">
      <w:bodyDiv w:val="1"/>
      <w:marLeft w:val="0"/>
      <w:marRight w:val="0"/>
      <w:marTop w:val="0"/>
      <w:marBottom w:val="0"/>
      <w:divBdr>
        <w:top w:val="none" w:sz="0" w:space="0" w:color="auto"/>
        <w:left w:val="none" w:sz="0" w:space="0" w:color="auto"/>
        <w:bottom w:val="none" w:sz="0" w:space="0" w:color="auto"/>
        <w:right w:val="none" w:sz="0" w:space="0" w:color="auto"/>
      </w:divBdr>
    </w:div>
    <w:div w:id="1422338850">
      <w:bodyDiv w:val="1"/>
      <w:marLeft w:val="0"/>
      <w:marRight w:val="0"/>
      <w:marTop w:val="0"/>
      <w:marBottom w:val="0"/>
      <w:divBdr>
        <w:top w:val="none" w:sz="0" w:space="0" w:color="auto"/>
        <w:left w:val="none" w:sz="0" w:space="0" w:color="auto"/>
        <w:bottom w:val="none" w:sz="0" w:space="0" w:color="auto"/>
        <w:right w:val="none" w:sz="0" w:space="0" w:color="auto"/>
      </w:divBdr>
      <w:divsChild>
        <w:div w:id="777792150">
          <w:marLeft w:val="0"/>
          <w:marRight w:val="0"/>
          <w:marTop w:val="0"/>
          <w:marBottom w:val="0"/>
          <w:divBdr>
            <w:top w:val="none" w:sz="0" w:space="0" w:color="auto"/>
            <w:left w:val="none" w:sz="0" w:space="0" w:color="auto"/>
            <w:bottom w:val="none" w:sz="0" w:space="0" w:color="auto"/>
            <w:right w:val="none" w:sz="0" w:space="0" w:color="auto"/>
          </w:divBdr>
        </w:div>
      </w:divsChild>
    </w:div>
    <w:div w:id="1426539503">
      <w:bodyDiv w:val="1"/>
      <w:marLeft w:val="0"/>
      <w:marRight w:val="0"/>
      <w:marTop w:val="0"/>
      <w:marBottom w:val="0"/>
      <w:divBdr>
        <w:top w:val="none" w:sz="0" w:space="0" w:color="auto"/>
        <w:left w:val="none" w:sz="0" w:space="0" w:color="auto"/>
        <w:bottom w:val="none" w:sz="0" w:space="0" w:color="auto"/>
        <w:right w:val="none" w:sz="0" w:space="0" w:color="auto"/>
      </w:divBdr>
      <w:divsChild>
        <w:div w:id="1829394110">
          <w:marLeft w:val="0"/>
          <w:marRight w:val="0"/>
          <w:marTop w:val="0"/>
          <w:marBottom w:val="0"/>
          <w:divBdr>
            <w:top w:val="none" w:sz="0" w:space="0" w:color="auto"/>
            <w:left w:val="none" w:sz="0" w:space="0" w:color="auto"/>
            <w:bottom w:val="none" w:sz="0" w:space="0" w:color="auto"/>
            <w:right w:val="none" w:sz="0" w:space="0" w:color="auto"/>
          </w:divBdr>
        </w:div>
      </w:divsChild>
    </w:div>
    <w:div w:id="1428455103">
      <w:bodyDiv w:val="1"/>
      <w:marLeft w:val="0"/>
      <w:marRight w:val="0"/>
      <w:marTop w:val="0"/>
      <w:marBottom w:val="0"/>
      <w:divBdr>
        <w:top w:val="none" w:sz="0" w:space="0" w:color="auto"/>
        <w:left w:val="none" w:sz="0" w:space="0" w:color="auto"/>
        <w:bottom w:val="none" w:sz="0" w:space="0" w:color="auto"/>
        <w:right w:val="none" w:sz="0" w:space="0" w:color="auto"/>
      </w:divBdr>
      <w:divsChild>
        <w:div w:id="482429616">
          <w:marLeft w:val="0"/>
          <w:marRight w:val="0"/>
          <w:marTop w:val="0"/>
          <w:marBottom w:val="0"/>
          <w:divBdr>
            <w:top w:val="none" w:sz="0" w:space="0" w:color="auto"/>
            <w:left w:val="none" w:sz="0" w:space="0" w:color="auto"/>
            <w:bottom w:val="none" w:sz="0" w:space="0" w:color="auto"/>
            <w:right w:val="none" w:sz="0" w:space="0" w:color="auto"/>
          </w:divBdr>
        </w:div>
      </w:divsChild>
    </w:div>
    <w:div w:id="1436753840">
      <w:bodyDiv w:val="1"/>
      <w:marLeft w:val="0"/>
      <w:marRight w:val="0"/>
      <w:marTop w:val="0"/>
      <w:marBottom w:val="0"/>
      <w:divBdr>
        <w:top w:val="none" w:sz="0" w:space="0" w:color="auto"/>
        <w:left w:val="none" w:sz="0" w:space="0" w:color="auto"/>
        <w:bottom w:val="none" w:sz="0" w:space="0" w:color="auto"/>
        <w:right w:val="none" w:sz="0" w:space="0" w:color="auto"/>
      </w:divBdr>
    </w:div>
    <w:div w:id="1439134254">
      <w:bodyDiv w:val="1"/>
      <w:marLeft w:val="0"/>
      <w:marRight w:val="0"/>
      <w:marTop w:val="0"/>
      <w:marBottom w:val="0"/>
      <w:divBdr>
        <w:top w:val="none" w:sz="0" w:space="0" w:color="auto"/>
        <w:left w:val="none" w:sz="0" w:space="0" w:color="auto"/>
        <w:bottom w:val="none" w:sz="0" w:space="0" w:color="auto"/>
        <w:right w:val="none" w:sz="0" w:space="0" w:color="auto"/>
      </w:divBdr>
      <w:divsChild>
        <w:div w:id="2022120352">
          <w:marLeft w:val="0"/>
          <w:marRight w:val="0"/>
          <w:marTop w:val="0"/>
          <w:marBottom w:val="0"/>
          <w:divBdr>
            <w:top w:val="none" w:sz="0" w:space="0" w:color="auto"/>
            <w:left w:val="none" w:sz="0" w:space="0" w:color="auto"/>
            <w:bottom w:val="none" w:sz="0" w:space="0" w:color="auto"/>
            <w:right w:val="none" w:sz="0" w:space="0" w:color="auto"/>
          </w:divBdr>
        </w:div>
      </w:divsChild>
    </w:div>
    <w:div w:id="1441218878">
      <w:bodyDiv w:val="1"/>
      <w:marLeft w:val="0"/>
      <w:marRight w:val="0"/>
      <w:marTop w:val="0"/>
      <w:marBottom w:val="0"/>
      <w:divBdr>
        <w:top w:val="none" w:sz="0" w:space="0" w:color="auto"/>
        <w:left w:val="none" w:sz="0" w:space="0" w:color="auto"/>
        <w:bottom w:val="none" w:sz="0" w:space="0" w:color="auto"/>
        <w:right w:val="none" w:sz="0" w:space="0" w:color="auto"/>
      </w:divBdr>
    </w:div>
    <w:div w:id="1446847008">
      <w:bodyDiv w:val="1"/>
      <w:marLeft w:val="0"/>
      <w:marRight w:val="0"/>
      <w:marTop w:val="0"/>
      <w:marBottom w:val="0"/>
      <w:divBdr>
        <w:top w:val="none" w:sz="0" w:space="0" w:color="auto"/>
        <w:left w:val="none" w:sz="0" w:space="0" w:color="auto"/>
        <w:bottom w:val="none" w:sz="0" w:space="0" w:color="auto"/>
        <w:right w:val="none" w:sz="0" w:space="0" w:color="auto"/>
      </w:divBdr>
      <w:divsChild>
        <w:div w:id="1598176836">
          <w:marLeft w:val="0"/>
          <w:marRight w:val="0"/>
          <w:marTop w:val="0"/>
          <w:marBottom w:val="0"/>
          <w:divBdr>
            <w:top w:val="none" w:sz="0" w:space="0" w:color="auto"/>
            <w:left w:val="none" w:sz="0" w:space="0" w:color="auto"/>
            <w:bottom w:val="none" w:sz="0" w:space="0" w:color="auto"/>
            <w:right w:val="none" w:sz="0" w:space="0" w:color="auto"/>
          </w:divBdr>
        </w:div>
      </w:divsChild>
    </w:div>
    <w:div w:id="1451706049">
      <w:bodyDiv w:val="1"/>
      <w:marLeft w:val="0"/>
      <w:marRight w:val="0"/>
      <w:marTop w:val="0"/>
      <w:marBottom w:val="0"/>
      <w:divBdr>
        <w:top w:val="none" w:sz="0" w:space="0" w:color="auto"/>
        <w:left w:val="none" w:sz="0" w:space="0" w:color="auto"/>
        <w:bottom w:val="none" w:sz="0" w:space="0" w:color="auto"/>
        <w:right w:val="none" w:sz="0" w:space="0" w:color="auto"/>
      </w:divBdr>
      <w:divsChild>
        <w:div w:id="1810050030">
          <w:marLeft w:val="0"/>
          <w:marRight w:val="0"/>
          <w:marTop w:val="0"/>
          <w:marBottom w:val="0"/>
          <w:divBdr>
            <w:top w:val="none" w:sz="0" w:space="0" w:color="auto"/>
            <w:left w:val="none" w:sz="0" w:space="0" w:color="auto"/>
            <w:bottom w:val="none" w:sz="0" w:space="0" w:color="auto"/>
            <w:right w:val="none" w:sz="0" w:space="0" w:color="auto"/>
          </w:divBdr>
        </w:div>
      </w:divsChild>
    </w:div>
    <w:div w:id="1456488232">
      <w:bodyDiv w:val="1"/>
      <w:marLeft w:val="0"/>
      <w:marRight w:val="0"/>
      <w:marTop w:val="0"/>
      <w:marBottom w:val="0"/>
      <w:divBdr>
        <w:top w:val="none" w:sz="0" w:space="0" w:color="auto"/>
        <w:left w:val="none" w:sz="0" w:space="0" w:color="auto"/>
        <w:bottom w:val="none" w:sz="0" w:space="0" w:color="auto"/>
        <w:right w:val="none" w:sz="0" w:space="0" w:color="auto"/>
      </w:divBdr>
      <w:divsChild>
        <w:div w:id="1350109550">
          <w:marLeft w:val="0"/>
          <w:marRight w:val="0"/>
          <w:marTop w:val="0"/>
          <w:marBottom w:val="0"/>
          <w:divBdr>
            <w:top w:val="none" w:sz="0" w:space="0" w:color="auto"/>
            <w:left w:val="none" w:sz="0" w:space="0" w:color="auto"/>
            <w:bottom w:val="none" w:sz="0" w:space="0" w:color="auto"/>
            <w:right w:val="none" w:sz="0" w:space="0" w:color="auto"/>
          </w:divBdr>
        </w:div>
      </w:divsChild>
    </w:div>
    <w:div w:id="1456563042">
      <w:bodyDiv w:val="1"/>
      <w:marLeft w:val="0"/>
      <w:marRight w:val="0"/>
      <w:marTop w:val="0"/>
      <w:marBottom w:val="0"/>
      <w:divBdr>
        <w:top w:val="none" w:sz="0" w:space="0" w:color="auto"/>
        <w:left w:val="none" w:sz="0" w:space="0" w:color="auto"/>
        <w:bottom w:val="none" w:sz="0" w:space="0" w:color="auto"/>
        <w:right w:val="none" w:sz="0" w:space="0" w:color="auto"/>
      </w:divBdr>
      <w:divsChild>
        <w:div w:id="1631353837">
          <w:marLeft w:val="0"/>
          <w:marRight w:val="0"/>
          <w:marTop w:val="0"/>
          <w:marBottom w:val="0"/>
          <w:divBdr>
            <w:top w:val="none" w:sz="0" w:space="0" w:color="auto"/>
            <w:left w:val="none" w:sz="0" w:space="0" w:color="auto"/>
            <w:bottom w:val="none" w:sz="0" w:space="0" w:color="auto"/>
            <w:right w:val="none" w:sz="0" w:space="0" w:color="auto"/>
          </w:divBdr>
        </w:div>
      </w:divsChild>
    </w:div>
    <w:div w:id="1465201427">
      <w:bodyDiv w:val="1"/>
      <w:marLeft w:val="0"/>
      <w:marRight w:val="0"/>
      <w:marTop w:val="0"/>
      <w:marBottom w:val="0"/>
      <w:divBdr>
        <w:top w:val="none" w:sz="0" w:space="0" w:color="auto"/>
        <w:left w:val="none" w:sz="0" w:space="0" w:color="auto"/>
        <w:bottom w:val="none" w:sz="0" w:space="0" w:color="auto"/>
        <w:right w:val="none" w:sz="0" w:space="0" w:color="auto"/>
      </w:divBdr>
    </w:div>
    <w:div w:id="1479148333">
      <w:bodyDiv w:val="1"/>
      <w:marLeft w:val="0"/>
      <w:marRight w:val="0"/>
      <w:marTop w:val="0"/>
      <w:marBottom w:val="0"/>
      <w:divBdr>
        <w:top w:val="none" w:sz="0" w:space="0" w:color="auto"/>
        <w:left w:val="none" w:sz="0" w:space="0" w:color="auto"/>
        <w:bottom w:val="none" w:sz="0" w:space="0" w:color="auto"/>
        <w:right w:val="none" w:sz="0" w:space="0" w:color="auto"/>
      </w:divBdr>
    </w:div>
    <w:div w:id="1495956018">
      <w:bodyDiv w:val="1"/>
      <w:marLeft w:val="0"/>
      <w:marRight w:val="0"/>
      <w:marTop w:val="0"/>
      <w:marBottom w:val="0"/>
      <w:divBdr>
        <w:top w:val="none" w:sz="0" w:space="0" w:color="auto"/>
        <w:left w:val="none" w:sz="0" w:space="0" w:color="auto"/>
        <w:bottom w:val="none" w:sz="0" w:space="0" w:color="auto"/>
        <w:right w:val="none" w:sz="0" w:space="0" w:color="auto"/>
      </w:divBdr>
      <w:divsChild>
        <w:div w:id="102892026">
          <w:marLeft w:val="0"/>
          <w:marRight w:val="0"/>
          <w:marTop w:val="0"/>
          <w:marBottom w:val="0"/>
          <w:divBdr>
            <w:top w:val="none" w:sz="0" w:space="0" w:color="auto"/>
            <w:left w:val="none" w:sz="0" w:space="0" w:color="auto"/>
            <w:bottom w:val="none" w:sz="0" w:space="0" w:color="auto"/>
            <w:right w:val="none" w:sz="0" w:space="0" w:color="auto"/>
          </w:divBdr>
        </w:div>
      </w:divsChild>
    </w:div>
    <w:div w:id="1501307780">
      <w:bodyDiv w:val="1"/>
      <w:marLeft w:val="0"/>
      <w:marRight w:val="0"/>
      <w:marTop w:val="0"/>
      <w:marBottom w:val="0"/>
      <w:divBdr>
        <w:top w:val="none" w:sz="0" w:space="0" w:color="auto"/>
        <w:left w:val="none" w:sz="0" w:space="0" w:color="auto"/>
        <w:bottom w:val="none" w:sz="0" w:space="0" w:color="auto"/>
        <w:right w:val="none" w:sz="0" w:space="0" w:color="auto"/>
      </w:divBdr>
      <w:divsChild>
        <w:div w:id="2004890139">
          <w:marLeft w:val="0"/>
          <w:marRight w:val="0"/>
          <w:marTop w:val="0"/>
          <w:marBottom w:val="0"/>
          <w:divBdr>
            <w:top w:val="none" w:sz="0" w:space="0" w:color="auto"/>
            <w:left w:val="none" w:sz="0" w:space="0" w:color="auto"/>
            <w:bottom w:val="none" w:sz="0" w:space="0" w:color="auto"/>
            <w:right w:val="none" w:sz="0" w:space="0" w:color="auto"/>
          </w:divBdr>
        </w:div>
      </w:divsChild>
    </w:div>
    <w:div w:id="1508784637">
      <w:bodyDiv w:val="1"/>
      <w:marLeft w:val="0"/>
      <w:marRight w:val="0"/>
      <w:marTop w:val="0"/>
      <w:marBottom w:val="0"/>
      <w:divBdr>
        <w:top w:val="none" w:sz="0" w:space="0" w:color="auto"/>
        <w:left w:val="none" w:sz="0" w:space="0" w:color="auto"/>
        <w:bottom w:val="none" w:sz="0" w:space="0" w:color="auto"/>
        <w:right w:val="none" w:sz="0" w:space="0" w:color="auto"/>
      </w:divBdr>
      <w:divsChild>
        <w:div w:id="301467581">
          <w:marLeft w:val="0"/>
          <w:marRight w:val="0"/>
          <w:marTop w:val="0"/>
          <w:marBottom w:val="0"/>
          <w:divBdr>
            <w:top w:val="none" w:sz="0" w:space="0" w:color="auto"/>
            <w:left w:val="none" w:sz="0" w:space="0" w:color="auto"/>
            <w:bottom w:val="none" w:sz="0" w:space="0" w:color="auto"/>
            <w:right w:val="none" w:sz="0" w:space="0" w:color="auto"/>
          </w:divBdr>
        </w:div>
      </w:divsChild>
    </w:div>
    <w:div w:id="1520852472">
      <w:bodyDiv w:val="1"/>
      <w:marLeft w:val="0"/>
      <w:marRight w:val="0"/>
      <w:marTop w:val="0"/>
      <w:marBottom w:val="0"/>
      <w:divBdr>
        <w:top w:val="none" w:sz="0" w:space="0" w:color="auto"/>
        <w:left w:val="none" w:sz="0" w:space="0" w:color="auto"/>
        <w:bottom w:val="none" w:sz="0" w:space="0" w:color="auto"/>
        <w:right w:val="none" w:sz="0" w:space="0" w:color="auto"/>
      </w:divBdr>
      <w:divsChild>
        <w:div w:id="2066878924">
          <w:marLeft w:val="0"/>
          <w:marRight w:val="0"/>
          <w:marTop w:val="0"/>
          <w:marBottom w:val="0"/>
          <w:divBdr>
            <w:top w:val="none" w:sz="0" w:space="0" w:color="auto"/>
            <w:left w:val="none" w:sz="0" w:space="0" w:color="auto"/>
            <w:bottom w:val="none" w:sz="0" w:space="0" w:color="auto"/>
            <w:right w:val="none" w:sz="0" w:space="0" w:color="auto"/>
          </w:divBdr>
        </w:div>
      </w:divsChild>
    </w:div>
    <w:div w:id="1529218563">
      <w:bodyDiv w:val="1"/>
      <w:marLeft w:val="0"/>
      <w:marRight w:val="0"/>
      <w:marTop w:val="0"/>
      <w:marBottom w:val="0"/>
      <w:divBdr>
        <w:top w:val="none" w:sz="0" w:space="0" w:color="auto"/>
        <w:left w:val="none" w:sz="0" w:space="0" w:color="auto"/>
        <w:bottom w:val="none" w:sz="0" w:space="0" w:color="auto"/>
        <w:right w:val="none" w:sz="0" w:space="0" w:color="auto"/>
      </w:divBdr>
      <w:divsChild>
        <w:div w:id="231044593">
          <w:marLeft w:val="0"/>
          <w:marRight w:val="0"/>
          <w:marTop w:val="0"/>
          <w:marBottom w:val="0"/>
          <w:divBdr>
            <w:top w:val="none" w:sz="0" w:space="0" w:color="auto"/>
            <w:left w:val="none" w:sz="0" w:space="0" w:color="auto"/>
            <w:bottom w:val="none" w:sz="0" w:space="0" w:color="auto"/>
            <w:right w:val="none" w:sz="0" w:space="0" w:color="auto"/>
          </w:divBdr>
        </w:div>
      </w:divsChild>
    </w:div>
    <w:div w:id="1533615654">
      <w:bodyDiv w:val="1"/>
      <w:marLeft w:val="0"/>
      <w:marRight w:val="0"/>
      <w:marTop w:val="0"/>
      <w:marBottom w:val="0"/>
      <w:divBdr>
        <w:top w:val="none" w:sz="0" w:space="0" w:color="auto"/>
        <w:left w:val="none" w:sz="0" w:space="0" w:color="auto"/>
        <w:bottom w:val="none" w:sz="0" w:space="0" w:color="auto"/>
        <w:right w:val="none" w:sz="0" w:space="0" w:color="auto"/>
      </w:divBdr>
      <w:divsChild>
        <w:div w:id="499661627">
          <w:marLeft w:val="0"/>
          <w:marRight w:val="0"/>
          <w:marTop w:val="0"/>
          <w:marBottom w:val="0"/>
          <w:divBdr>
            <w:top w:val="none" w:sz="0" w:space="0" w:color="auto"/>
            <w:left w:val="none" w:sz="0" w:space="0" w:color="auto"/>
            <w:bottom w:val="none" w:sz="0" w:space="0" w:color="auto"/>
            <w:right w:val="none" w:sz="0" w:space="0" w:color="auto"/>
          </w:divBdr>
        </w:div>
      </w:divsChild>
    </w:div>
    <w:div w:id="1609895154">
      <w:bodyDiv w:val="1"/>
      <w:marLeft w:val="0"/>
      <w:marRight w:val="0"/>
      <w:marTop w:val="0"/>
      <w:marBottom w:val="0"/>
      <w:divBdr>
        <w:top w:val="none" w:sz="0" w:space="0" w:color="auto"/>
        <w:left w:val="none" w:sz="0" w:space="0" w:color="auto"/>
        <w:bottom w:val="none" w:sz="0" w:space="0" w:color="auto"/>
        <w:right w:val="none" w:sz="0" w:space="0" w:color="auto"/>
      </w:divBdr>
      <w:divsChild>
        <w:div w:id="1721705103">
          <w:marLeft w:val="0"/>
          <w:marRight w:val="0"/>
          <w:marTop w:val="0"/>
          <w:marBottom w:val="0"/>
          <w:divBdr>
            <w:top w:val="none" w:sz="0" w:space="0" w:color="auto"/>
            <w:left w:val="none" w:sz="0" w:space="0" w:color="auto"/>
            <w:bottom w:val="none" w:sz="0" w:space="0" w:color="auto"/>
            <w:right w:val="none" w:sz="0" w:space="0" w:color="auto"/>
          </w:divBdr>
        </w:div>
      </w:divsChild>
    </w:div>
    <w:div w:id="1632401959">
      <w:bodyDiv w:val="1"/>
      <w:marLeft w:val="0"/>
      <w:marRight w:val="0"/>
      <w:marTop w:val="0"/>
      <w:marBottom w:val="0"/>
      <w:divBdr>
        <w:top w:val="none" w:sz="0" w:space="0" w:color="auto"/>
        <w:left w:val="none" w:sz="0" w:space="0" w:color="auto"/>
        <w:bottom w:val="none" w:sz="0" w:space="0" w:color="auto"/>
        <w:right w:val="none" w:sz="0" w:space="0" w:color="auto"/>
      </w:divBdr>
      <w:divsChild>
        <w:div w:id="1029719638">
          <w:marLeft w:val="0"/>
          <w:marRight w:val="0"/>
          <w:marTop w:val="0"/>
          <w:marBottom w:val="0"/>
          <w:divBdr>
            <w:top w:val="none" w:sz="0" w:space="0" w:color="auto"/>
            <w:left w:val="none" w:sz="0" w:space="0" w:color="auto"/>
            <w:bottom w:val="none" w:sz="0" w:space="0" w:color="auto"/>
            <w:right w:val="none" w:sz="0" w:space="0" w:color="auto"/>
          </w:divBdr>
        </w:div>
      </w:divsChild>
    </w:div>
    <w:div w:id="1649553263">
      <w:bodyDiv w:val="1"/>
      <w:marLeft w:val="0"/>
      <w:marRight w:val="0"/>
      <w:marTop w:val="0"/>
      <w:marBottom w:val="0"/>
      <w:divBdr>
        <w:top w:val="none" w:sz="0" w:space="0" w:color="auto"/>
        <w:left w:val="none" w:sz="0" w:space="0" w:color="auto"/>
        <w:bottom w:val="none" w:sz="0" w:space="0" w:color="auto"/>
        <w:right w:val="none" w:sz="0" w:space="0" w:color="auto"/>
      </w:divBdr>
      <w:divsChild>
        <w:div w:id="599291007">
          <w:marLeft w:val="0"/>
          <w:marRight w:val="0"/>
          <w:marTop w:val="0"/>
          <w:marBottom w:val="0"/>
          <w:divBdr>
            <w:top w:val="none" w:sz="0" w:space="0" w:color="auto"/>
            <w:left w:val="none" w:sz="0" w:space="0" w:color="auto"/>
            <w:bottom w:val="none" w:sz="0" w:space="0" w:color="auto"/>
            <w:right w:val="none" w:sz="0" w:space="0" w:color="auto"/>
          </w:divBdr>
        </w:div>
      </w:divsChild>
    </w:div>
    <w:div w:id="1650354651">
      <w:bodyDiv w:val="1"/>
      <w:marLeft w:val="0"/>
      <w:marRight w:val="0"/>
      <w:marTop w:val="0"/>
      <w:marBottom w:val="0"/>
      <w:divBdr>
        <w:top w:val="none" w:sz="0" w:space="0" w:color="auto"/>
        <w:left w:val="none" w:sz="0" w:space="0" w:color="auto"/>
        <w:bottom w:val="none" w:sz="0" w:space="0" w:color="auto"/>
        <w:right w:val="none" w:sz="0" w:space="0" w:color="auto"/>
      </w:divBdr>
      <w:divsChild>
        <w:div w:id="1047484745">
          <w:marLeft w:val="0"/>
          <w:marRight w:val="0"/>
          <w:marTop w:val="0"/>
          <w:marBottom w:val="0"/>
          <w:divBdr>
            <w:top w:val="none" w:sz="0" w:space="0" w:color="auto"/>
            <w:left w:val="none" w:sz="0" w:space="0" w:color="auto"/>
            <w:bottom w:val="none" w:sz="0" w:space="0" w:color="auto"/>
            <w:right w:val="none" w:sz="0" w:space="0" w:color="auto"/>
          </w:divBdr>
        </w:div>
      </w:divsChild>
    </w:div>
    <w:div w:id="1652831073">
      <w:bodyDiv w:val="1"/>
      <w:marLeft w:val="0"/>
      <w:marRight w:val="0"/>
      <w:marTop w:val="0"/>
      <w:marBottom w:val="0"/>
      <w:divBdr>
        <w:top w:val="none" w:sz="0" w:space="0" w:color="auto"/>
        <w:left w:val="none" w:sz="0" w:space="0" w:color="auto"/>
        <w:bottom w:val="none" w:sz="0" w:space="0" w:color="auto"/>
        <w:right w:val="none" w:sz="0" w:space="0" w:color="auto"/>
      </w:divBdr>
      <w:divsChild>
        <w:div w:id="371004613">
          <w:marLeft w:val="0"/>
          <w:marRight w:val="0"/>
          <w:marTop w:val="0"/>
          <w:marBottom w:val="0"/>
          <w:divBdr>
            <w:top w:val="none" w:sz="0" w:space="0" w:color="auto"/>
            <w:left w:val="none" w:sz="0" w:space="0" w:color="auto"/>
            <w:bottom w:val="none" w:sz="0" w:space="0" w:color="auto"/>
            <w:right w:val="none" w:sz="0" w:space="0" w:color="auto"/>
          </w:divBdr>
        </w:div>
      </w:divsChild>
    </w:div>
    <w:div w:id="1675499473">
      <w:bodyDiv w:val="1"/>
      <w:marLeft w:val="0"/>
      <w:marRight w:val="0"/>
      <w:marTop w:val="0"/>
      <w:marBottom w:val="0"/>
      <w:divBdr>
        <w:top w:val="none" w:sz="0" w:space="0" w:color="auto"/>
        <w:left w:val="none" w:sz="0" w:space="0" w:color="auto"/>
        <w:bottom w:val="none" w:sz="0" w:space="0" w:color="auto"/>
        <w:right w:val="none" w:sz="0" w:space="0" w:color="auto"/>
      </w:divBdr>
      <w:divsChild>
        <w:div w:id="491147022">
          <w:marLeft w:val="0"/>
          <w:marRight w:val="0"/>
          <w:marTop w:val="0"/>
          <w:marBottom w:val="0"/>
          <w:divBdr>
            <w:top w:val="none" w:sz="0" w:space="0" w:color="auto"/>
            <w:left w:val="none" w:sz="0" w:space="0" w:color="auto"/>
            <w:bottom w:val="none" w:sz="0" w:space="0" w:color="auto"/>
            <w:right w:val="none" w:sz="0" w:space="0" w:color="auto"/>
          </w:divBdr>
        </w:div>
      </w:divsChild>
    </w:div>
    <w:div w:id="1680889849">
      <w:bodyDiv w:val="1"/>
      <w:marLeft w:val="0"/>
      <w:marRight w:val="0"/>
      <w:marTop w:val="0"/>
      <w:marBottom w:val="0"/>
      <w:divBdr>
        <w:top w:val="none" w:sz="0" w:space="0" w:color="auto"/>
        <w:left w:val="none" w:sz="0" w:space="0" w:color="auto"/>
        <w:bottom w:val="none" w:sz="0" w:space="0" w:color="auto"/>
        <w:right w:val="none" w:sz="0" w:space="0" w:color="auto"/>
      </w:divBdr>
    </w:div>
    <w:div w:id="1681352435">
      <w:bodyDiv w:val="1"/>
      <w:marLeft w:val="0"/>
      <w:marRight w:val="0"/>
      <w:marTop w:val="0"/>
      <w:marBottom w:val="0"/>
      <w:divBdr>
        <w:top w:val="none" w:sz="0" w:space="0" w:color="auto"/>
        <w:left w:val="none" w:sz="0" w:space="0" w:color="auto"/>
        <w:bottom w:val="none" w:sz="0" w:space="0" w:color="auto"/>
        <w:right w:val="none" w:sz="0" w:space="0" w:color="auto"/>
      </w:divBdr>
    </w:div>
    <w:div w:id="1687513132">
      <w:bodyDiv w:val="1"/>
      <w:marLeft w:val="0"/>
      <w:marRight w:val="0"/>
      <w:marTop w:val="0"/>
      <w:marBottom w:val="0"/>
      <w:divBdr>
        <w:top w:val="none" w:sz="0" w:space="0" w:color="auto"/>
        <w:left w:val="none" w:sz="0" w:space="0" w:color="auto"/>
        <w:bottom w:val="none" w:sz="0" w:space="0" w:color="auto"/>
        <w:right w:val="none" w:sz="0" w:space="0" w:color="auto"/>
      </w:divBdr>
      <w:divsChild>
        <w:div w:id="85199995">
          <w:marLeft w:val="0"/>
          <w:marRight w:val="0"/>
          <w:marTop w:val="0"/>
          <w:marBottom w:val="0"/>
          <w:divBdr>
            <w:top w:val="none" w:sz="0" w:space="0" w:color="auto"/>
            <w:left w:val="none" w:sz="0" w:space="0" w:color="auto"/>
            <w:bottom w:val="none" w:sz="0" w:space="0" w:color="auto"/>
            <w:right w:val="none" w:sz="0" w:space="0" w:color="auto"/>
          </w:divBdr>
        </w:div>
      </w:divsChild>
    </w:div>
    <w:div w:id="1694652249">
      <w:bodyDiv w:val="1"/>
      <w:marLeft w:val="0"/>
      <w:marRight w:val="0"/>
      <w:marTop w:val="0"/>
      <w:marBottom w:val="0"/>
      <w:divBdr>
        <w:top w:val="none" w:sz="0" w:space="0" w:color="auto"/>
        <w:left w:val="none" w:sz="0" w:space="0" w:color="auto"/>
        <w:bottom w:val="none" w:sz="0" w:space="0" w:color="auto"/>
        <w:right w:val="none" w:sz="0" w:space="0" w:color="auto"/>
      </w:divBdr>
    </w:div>
    <w:div w:id="1694838134">
      <w:bodyDiv w:val="1"/>
      <w:marLeft w:val="0"/>
      <w:marRight w:val="0"/>
      <w:marTop w:val="0"/>
      <w:marBottom w:val="0"/>
      <w:divBdr>
        <w:top w:val="none" w:sz="0" w:space="0" w:color="auto"/>
        <w:left w:val="none" w:sz="0" w:space="0" w:color="auto"/>
        <w:bottom w:val="none" w:sz="0" w:space="0" w:color="auto"/>
        <w:right w:val="none" w:sz="0" w:space="0" w:color="auto"/>
      </w:divBdr>
      <w:divsChild>
        <w:div w:id="70544037">
          <w:marLeft w:val="0"/>
          <w:marRight w:val="0"/>
          <w:marTop w:val="0"/>
          <w:marBottom w:val="0"/>
          <w:divBdr>
            <w:top w:val="none" w:sz="0" w:space="0" w:color="auto"/>
            <w:left w:val="none" w:sz="0" w:space="0" w:color="auto"/>
            <w:bottom w:val="none" w:sz="0" w:space="0" w:color="auto"/>
            <w:right w:val="none" w:sz="0" w:space="0" w:color="auto"/>
          </w:divBdr>
        </w:div>
      </w:divsChild>
    </w:div>
    <w:div w:id="1696886263">
      <w:bodyDiv w:val="1"/>
      <w:marLeft w:val="0"/>
      <w:marRight w:val="0"/>
      <w:marTop w:val="0"/>
      <w:marBottom w:val="0"/>
      <w:divBdr>
        <w:top w:val="none" w:sz="0" w:space="0" w:color="auto"/>
        <w:left w:val="none" w:sz="0" w:space="0" w:color="auto"/>
        <w:bottom w:val="none" w:sz="0" w:space="0" w:color="auto"/>
        <w:right w:val="none" w:sz="0" w:space="0" w:color="auto"/>
      </w:divBdr>
      <w:divsChild>
        <w:div w:id="1463577443">
          <w:marLeft w:val="0"/>
          <w:marRight w:val="0"/>
          <w:marTop w:val="0"/>
          <w:marBottom w:val="0"/>
          <w:divBdr>
            <w:top w:val="none" w:sz="0" w:space="0" w:color="auto"/>
            <w:left w:val="none" w:sz="0" w:space="0" w:color="auto"/>
            <w:bottom w:val="none" w:sz="0" w:space="0" w:color="auto"/>
            <w:right w:val="none" w:sz="0" w:space="0" w:color="auto"/>
          </w:divBdr>
        </w:div>
      </w:divsChild>
    </w:div>
    <w:div w:id="1701466317">
      <w:bodyDiv w:val="1"/>
      <w:marLeft w:val="0"/>
      <w:marRight w:val="0"/>
      <w:marTop w:val="0"/>
      <w:marBottom w:val="0"/>
      <w:divBdr>
        <w:top w:val="none" w:sz="0" w:space="0" w:color="auto"/>
        <w:left w:val="none" w:sz="0" w:space="0" w:color="auto"/>
        <w:bottom w:val="none" w:sz="0" w:space="0" w:color="auto"/>
        <w:right w:val="none" w:sz="0" w:space="0" w:color="auto"/>
      </w:divBdr>
      <w:divsChild>
        <w:div w:id="845094576">
          <w:marLeft w:val="0"/>
          <w:marRight w:val="0"/>
          <w:marTop w:val="0"/>
          <w:marBottom w:val="0"/>
          <w:divBdr>
            <w:top w:val="none" w:sz="0" w:space="0" w:color="auto"/>
            <w:left w:val="none" w:sz="0" w:space="0" w:color="auto"/>
            <w:bottom w:val="none" w:sz="0" w:space="0" w:color="auto"/>
            <w:right w:val="none" w:sz="0" w:space="0" w:color="auto"/>
          </w:divBdr>
        </w:div>
      </w:divsChild>
    </w:div>
    <w:div w:id="1701469671">
      <w:bodyDiv w:val="1"/>
      <w:marLeft w:val="0"/>
      <w:marRight w:val="0"/>
      <w:marTop w:val="0"/>
      <w:marBottom w:val="0"/>
      <w:divBdr>
        <w:top w:val="none" w:sz="0" w:space="0" w:color="auto"/>
        <w:left w:val="none" w:sz="0" w:space="0" w:color="auto"/>
        <w:bottom w:val="none" w:sz="0" w:space="0" w:color="auto"/>
        <w:right w:val="none" w:sz="0" w:space="0" w:color="auto"/>
      </w:divBdr>
      <w:divsChild>
        <w:div w:id="1250238432">
          <w:marLeft w:val="0"/>
          <w:marRight w:val="0"/>
          <w:marTop w:val="0"/>
          <w:marBottom w:val="0"/>
          <w:divBdr>
            <w:top w:val="none" w:sz="0" w:space="0" w:color="auto"/>
            <w:left w:val="none" w:sz="0" w:space="0" w:color="auto"/>
            <w:bottom w:val="none" w:sz="0" w:space="0" w:color="auto"/>
            <w:right w:val="none" w:sz="0" w:space="0" w:color="auto"/>
          </w:divBdr>
        </w:div>
      </w:divsChild>
    </w:div>
    <w:div w:id="1731418996">
      <w:bodyDiv w:val="1"/>
      <w:marLeft w:val="0"/>
      <w:marRight w:val="0"/>
      <w:marTop w:val="0"/>
      <w:marBottom w:val="0"/>
      <w:divBdr>
        <w:top w:val="none" w:sz="0" w:space="0" w:color="auto"/>
        <w:left w:val="none" w:sz="0" w:space="0" w:color="auto"/>
        <w:bottom w:val="none" w:sz="0" w:space="0" w:color="auto"/>
        <w:right w:val="none" w:sz="0" w:space="0" w:color="auto"/>
      </w:divBdr>
      <w:divsChild>
        <w:div w:id="65500284">
          <w:marLeft w:val="0"/>
          <w:marRight w:val="0"/>
          <w:marTop w:val="0"/>
          <w:marBottom w:val="0"/>
          <w:divBdr>
            <w:top w:val="none" w:sz="0" w:space="0" w:color="auto"/>
            <w:left w:val="none" w:sz="0" w:space="0" w:color="auto"/>
            <w:bottom w:val="none" w:sz="0" w:space="0" w:color="auto"/>
            <w:right w:val="none" w:sz="0" w:space="0" w:color="auto"/>
          </w:divBdr>
        </w:div>
      </w:divsChild>
    </w:div>
    <w:div w:id="1761640136">
      <w:bodyDiv w:val="1"/>
      <w:marLeft w:val="0"/>
      <w:marRight w:val="0"/>
      <w:marTop w:val="0"/>
      <w:marBottom w:val="0"/>
      <w:divBdr>
        <w:top w:val="none" w:sz="0" w:space="0" w:color="auto"/>
        <w:left w:val="none" w:sz="0" w:space="0" w:color="auto"/>
        <w:bottom w:val="none" w:sz="0" w:space="0" w:color="auto"/>
        <w:right w:val="none" w:sz="0" w:space="0" w:color="auto"/>
      </w:divBdr>
      <w:divsChild>
        <w:div w:id="1130318993">
          <w:marLeft w:val="0"/>
          <w:marRight w:val="0"/>
          <w:marTop w:val="0"/>
          <w:marBottom w:val="0"/>
          <w:divBdr>
            <w:top w:val="none" w:sz="0" w:space="0" w:color="auto"/>
            <w:left w:val="none" w:sz="0" w:space="0" w:color="auto"/>
            <w:bottom w:val="none" w:sz="0" w:space="0" w:color="auto"/>
            <w:right w:val="none" w:sz="0" w:space="0" w:color="auto"/>
          </w:divBdr>
        </w:div>
      </w:divsChild>
    </w:div>
    <w:div w:id="1779333322">
      <w:bodyDiv w:val="1"/>
      <w:marLeft w:val="0"/>
      <w:marRight w:val="0"/>
      <w:marTop w:val="0"/>
      <w:marBottom w:val="0"/>
      <w:divBdr>
        <w:top w:val="none" w:sz="0" w:space="0" w:color="auto"/>
        <w:left w:val="none" w:sz="0" w:space="0" w:color="auto"/>
        <w:bottom w:val="none" w:sz="0" w:space="0" w:color="auto"/>
        <w:right w:val="none" w:sz="0" w:space="0" w:color="auto"/>
      </w:divBdr>
      <w:divsChild>
        <w:div w:id="1539658760">
          <w:marLeft w:val="0"/>
          <w:marRight w:val="0"/>
          <w:marTop w:val="0"/>
          <w:marBottom w:val="0"/>
          <w:divBdr>
            <w:top w:val="none" w:sz="0" w:space="0" w:color="auto"/>
            <w:left w:val="none" w:sz="0" w:space="0" w:color="auto"/>
            <w:bottom w:val="none" w:sz="0" w:space="0" w:color="auto"/>
            <w:right w:val="none" w:sz="0" w:space="0" w:color="auto"/>
          </w:divBdr>
        </w:div>
      </w:divsChild>
    </w:div>
    <w:div w:id="1809585920">
      <w:bodyDiv w:val="1"/>
      <w:marLeft w:val="0"/>
      <w:marRight w:val="0"/>
      <w:marTop w:val="0"/>
      <w:marBottom w:val="0"/>
      <w:divBdr>
        <w:top w:val="none" w:sz="0" w:space="0" w:color="auto"/>
        <w:left w:val="none" w:sz="0" w:space="0" w:color="auto"/>
        <w:bottom w:val="none" w:sz="0" w:space="0" w:color="auto"/>
        <w:right w:val="none" w:sz="0" w:space="0" w:color="auto"/>
      </w:divBdr>
      <w:divsChild>
        <w:div w:id="2000230781">
          <w:marLeft w:val="0"/>
          <w:marRight w:val="0"/>
          <w:marTop w:val="0"/>
          <w:marBottom w:val="0"/>
          <w:divBdr>
            <w:top w:val="none" w:sz="0" w:space="0" w:color="auto"/>
            <w:left w:val="none" w:sz="0" w:space="0" w:color="auto"/>
            <w:bottom w:val="none" w:sz="0" w:space="0" w:color="auto"/>
            <w:right w:val="none" w:sz="0" w:space="0" w:color="auto"/>
          </w:divBdr>
        </w:div>
      </w:divsChild>
    </w:div>
    <w:div w:id="1822387098">
      <w:bodyDiv w:val="1"/>
      <w:marLeft w:val="0"/>
      <w:marRight w:val="0"/>
      <w:marTop w:val="0"/>
      <w:marBottom w:val="0"/>
      <w:divBdr>
        <w:top w:val="none" w:sz="0" w:space="0" w:color="auto"/>
        <w:left w:val="none" w:sz="0" w:space="0" w:color="auto"/>
        <w:bottom w:val="none" w:sz="0" w:space="0" w:color="auto"/>
        <w:right w:val="none" w:sz="0" w:space="0" w:color="auto"/>
      </w:divBdr>
      <w:divsChild>
        <w:div w:id="700589635">
          <w:marLeft w:val="0"/>
          <w:marRight w:val="0"/>
          <w:marTop w:val="0"/>
          <w:marBottom w:val="0"/>
          <w:divBdr>
            <w:top w:val="none" w:sz="0" w:space="0" w:color="auto"/>
            <w:left w:val="none" w:sz="0" w:space="0" w:color="auto"/>
            <w:bottom w:val="none" w:sz="0" w:space="0" w:color="auto"/>
            <w:right w:val="none" w:sz="0" w:space="0" w:color="auto"/>
          </w:divBdr>
        </w:div>
      </w:divsChild>
    </w:div>
    <w:div w:id="1839492697">
      <w:bodyDiv w:val="1"/>
      <w:marLeft w:val="0"/>
      <w:marRight w:val="0"/>
      <w:marTop w:val="0"/>
      <w:marBottom w:val="0"/>
      <w:divBdr>
        <w:top w:val="none" w:sz="0" w:space="0" w:color="auto"/>
        <w:left w:val="none" w:sz="0" w:space="0" w:color="auto"/>
        <w:bottom w:val="none" w:sz="0" w:space="0" w:color="auto"/>
        <w:right w:val="none" w:sz="0" w:space="0" w:color="auto"/>
      </w:divBdr>
      <w:divsChild>
        <w:div w:id="1547176069">
          <w:marLeft w:val="0"/>
          <w:marRight w:val="0"/>
          <w:marTop w:val="0"/>
          <w:marBottom w:val="0"/>
          <w:divBdr>
            <w:top w:val="none" w:sz="0" w:space="0" w:color="auto"/>
            <w:left w:val="none" w:sz="0" w:space="0" w:color="auto"/>
            <w:bottom w:val="none" w:sz="0" w:space="0" w:color="auto"/>
            <w:right w:val="none" w:sz="0" w:space="0" w:color="auto"/>
          </w:divBdr>
        </w:div>
      </w:divsChild>
    </w:div>
    <w:div w:id="1853958760">
      <w:bodyDiv w:val="1"/>
      <w:marLeft w:val="0"/>
      <w:marRight w:val="0"/>
      <w:marTop w:val="0"/>
      <w:marBottom w:val="0"/>
      <w:divBdr>
        <w:top w:val="none" w:sz="0" w:space="0" w:color="auto"/>
        <w:left w:val="none" w:sz="0" w:space="0" w:color="auto"/>
        <w:bottom w:val="none" w:sz="0" w:space="0" w:color="auto"/>
        <w:right w:val="none" w:sz="0" w:space="0" w:color="auto"/>
      </w:divBdr>
    </w:div>
    <w:div w:id="1878813678">
      <w:bodyDiv w:val="1"/>
      <w:marLeft w:val="0"/>
      <w:marRight w:val="0"/>
      <w:marTop w:val="0"/>
      <w:marBottom w:val="0"/>
      <w:divBdr>
        <w:top w:val="none" w:sz="0" w:space="0" w:color="auto"/>
        <w:left w:val="none" w:sz="0" w:space="0" w:color="auto"/>
        <w:bottom w:val="none" w:sz="0" w:space="0" w:color="auto"/>
        <w:right w:val="none" w:sz="0" w:space="0" w:color="auto"/>
      </w:divBdr>
      <w:divsChild>
        <w:div w:id="1771513061">
          <w:marLeft w:val="0"/>
          <w:marRight w:val="0"/>
          <w:marTop w:val="0"/>
          <w:marBottom w:val="0"/>
          <w:divBdr>
            <w:top w:val="none" w:sz="0" w:space="0" w:color="auto"/>
            <w:left w:val="none" w:sz="0" w:space="0" w:color="auto"/>
            <w:bottom w:val="none" w:sz="0" w:space="0" w:color="auto"/>
            <w:right w:val="none" w:sz="0" w:space="0" w:color="auto"/>
          </w:divBdr>
        </w:div>
      </w:divsChild>
    </w:div>
    <w:div w:id="1904563285">
      <w:bodyDiv w:val="1"/>
      <w:marLeft w:val="0"/>
      <w:marRight w:val="0"/>
      <w:marTop w:val="0"/>
      <w:marBottom w:val="0"/>
      <w:divBdr>
        <w:top w:val="none" w:sz="0" w:space="0" w:color="auto"/>
        <w:left w:val="none" w:sz="0" w:space="0" w:color="auto"/>
        <w:bottom w:val="none" w:sz="0" w:space="0" w:color="auto"/>
        <w:right w:val="none" w:sz="0" w:space="0" w:color="auto"/>
      </w:divBdr>
      <w:divsChild>
        <w:div w:id="1377925778">
          <w:marLeft w:val="0"/>
          <w:marRight w:val="0"/>
          <w:marTop w:val="0"/>
          <w:marBottom w:val="0"/>
          <w:divBdr>
            <w:top w:val="none" w:sz="0" w:space="0" w:color="auto"/>
            <w:left w:val="none" w:sz="0" w:space="0" w:color="auto"/>
            <w:bottom w:val="none" w:sz="0" w:space="0" w:color="auto"/>
            <w:right w:val="none" w:sz="0" w:space="0" w:color="auto"/>
          </w:divBdr>
        </w:div>
      </w:divsChild>
    </w:div>
    <w:div w:id="1910915525">
      <w:bodyDiv w:val="1"/>
      <w:marLeft w:val="0"/>
      <w:marRight w:val="0"/>
      <w:marTop w:val="0"/>
      <w:marBottom w:val="0"/>
      <w:divBdr>
        <w:top w:val="none" w:sz="0" w:space="0" w:color="auto"/>
        <w:left w:val="none" w:sz="0" w:space="0" w:color="auto"/>
        <w:bottom w:val="none" w:sz="0" w:space="0" w:color="auto"/>
        <w:right w:val="none" w:sz="0" w:space="0" w:color="auto"/>
      </w:divBdr>
    </w:div>
    <w:div w:id="1919048227">
      <w:bodyDiv w:val="1"/>
      <w:marLeft w:val="0"/>
      <w:marRight w:val="0"/>
      <w:marTop w:val="0"/>
      <w:marBottom w:val="0"/>
      <w:divBdr>
        <w:top w:val="none" w:sz="0" w:space="0" w:color="auto"/>
        <w:left w:val="none" w:sz="0" w:space="0" w:color="auto"/>
        <w:bottom w:val="none" w:sz="0" w:space="0" w:color="auto"/>
        <w:right w:val="none" w:sz="0" w:space="0" w:color="auto"/>
      </w:divBdr>
      <w:divsChild>
        <w:div w:id="1383292731">
          <w:marLeft w:val="0"/>
          <w:marRight w:val="0"/>
          <w:marTop w:val="0"/>
          <w:marBottom w:val="0"/>
          <w:divBdr>
            <w:top w:val="none" w:sz="0" w:space="0" w:color="auto"/>
            <w:left w:val="none" w:sz="0" w:space="0" w:color="auto"/>
            <w:bottom w:val="none" w:sz="0" w:space="0" w:color="auto"/>
            <w:right w:val="none" w:sz="0" w:space="0" w:color="auto"/>
          </w:divBdr>
        </w:div>
      </w:divsChild>
    </w:div>
    <w:div w:id="1927962260">
      <w:bodyDiv w:val="1"/>
      <w:marLeft w:val="0"/>
      <w:marRight w:val="0"/>
      <w:marTop w:val="0"/>
      <w:marBottom w:val="0"/>
      <w:divBdr>
        <w:top w:val="none" w:sz="0" w:space="0" w:color="auto"/>
        <w:left w:val="none" w:sz="0" w:space="0" w:color="auto"/>
        <w:bottom w:val="none" w:sz="0" w:space="0" w:color="auto"/>
        <w:right w:val="none" w:sz="0" w:space="0" w:color="auto"/>
      </w:divBdr>
      <w:divsChild>
        <w:div w:id="1516114791">
          <w:marLeft w:val="0"/>
          <w:marRight w:val="0"/>
          <w:marTop w:val="0"/>
          <w:marBottom w:val="0"/>
          <w:divBdr>
            <w:top w:val="none" w:sz="0" w:space="0" w:color="auto"/>
            <w:left w:val="none" w:sz="0" w:space="0" w:color="auto"/>
            <w:bottom w:val="none" w:sz="0" w:space="0" w:color="auto"/>
            <w:right w:val="none" w:sz="0" w:space="0" w:color="auto"/>
          </w:divBdr>
        </w:div>
      </w:divsChild>
    </w:div>
    <w:div w:id="1956325970">
      <w:bodyDiv w:val="1"/>
      <w:marLeft w:val="0"/>
      <w:marRight w:val="0"/>
      <w:marTop w:val="0"/>
      <w:marBottom w:val="0"/>
      <w:divBdr>
        <w:top w:val="none" w:sz="0" w:space="0" w:color="auto"/>
        <w:left w:val="none" w:sz="0" w:space="0" w:color="auto"/>
        <w:bottom w:val="none" w:sz="0" w:space="0" w:color="auto"/>
        <w:right w:val="none" w:sz="0" w:space="0" w:color="auto"/>
      </w:divBdr>
    </w:div>
    <w:div w:id="1959948399">
      <w:bodyDiv w:val="1"/>
      <w:marLeft w:val="0"/>
      <w:marRight w:val="0"/>
      <w:marTop w:val="0"/>
      <w:marBottom w:val="0"/>
      <w:divBdr>
        <w:top w:val="none" w:sz="0" w:space="0" w:color="auto"/>
        <w:left w:val="none" w:sz="0" w:space="0" w:color="auto"/>
        <w:bottom w:val="none" w:sz="0" w:space="0" w:color="auto"/>
        <w:right w:val="none" w:sz="0" w:space="0" w:color="auto"/>
      </w:divBdr>
      <w:divsChild>
        <w:div w:id="1004481872">
          <w:marLeft w:val="0"/>
          <w:marRight w:val="0"/>
          <w:marTop w:val="0"/>
          <w:marBottom w:val="0"/>
          <w:divBdr>
            <w:top w:val="none" w:sz="0" w:space="0" w:color="auto"/>
            <w:left w:val="none" w:sz="0" w:space="0" w:color="auto"/>
            <w:bottom w:val="none" w:sz="0" w:space="0" w:color="auto"/>
            <w:right w:val="none" w:sz="0" w:space="0" w:color="auto"/>
          </w:divBdr>
        </w:div>
      </w:divsChild>
    </w:div>
    <w:div w:id="1978728843">
      <w:bodyDiv w:val="1"/>
      <w:marLeft w:val="0"/>
      <w:marRight w:val="0"/>
      <w:marTop w:val="0"/>
      <w:marBottom w:val="0"/>
      <w:divBdr>
        <w:top w:val="none" w:sz="0" w:space="0" w:color="auto"/>
        <w:left w:val="none" w:sz="0" w:space="0" w:color="auto"/>
        <w:bottom w:val="none" w:sz="0" w:space="0" w:color="auto"/>
        <w:right w:val="none" w:sz="0" w:space="0" w:color="auto"/>
      </w:divBdr>
      <w:divsChild>
        <w:div w:id="89393883">
          <w:marLeft w:val="0"/>
          <w:marRight w:val="0"/>
          <w:marTop w:val="0"/>
          <w:marBottom w:val="0"/>
          <w:divBdr>
            <w:top w:val="none" w:sz="0" w:space="0" w:color="auto"/>
            <w:left w:val="none" w:sz="0" w:space="0" w:color="auto"/>
            <w:bottom w:val="none" w:sz="0" w:space="0" w:color="auto"/>
            <w:right w:val="none" w:sz="0" w:space="0" w:color="auto"/>
          </w:divBdr>
        </w:div>
      </w:divsChild>
    </w:div>
    <w:div w:id="1981107786">
      <w:bodyDiv w:val="1"/>
      <w:marLeft w:val="0"/>
      <w:marRight w:val="0"/>
      <w:marTop w:val="0"/>
      <w:marBottom w:val="0"/>
      <w:divBdr>
        <w:top w:val="none" w:sz="0" w:space="0" w:color="auto"/>
        <w:left w:val="none" w:sz="0" w:space="0" w:color="auto"/>
        <w:bottom w:val="none" w:sz="0" w:space="0" w:color="auto"/>
        <w:right w:val="none" w:sz="0" w:space="0" w:color="auto"/>
      </w:divBdr>
      <w:divsChild>
        <w:div w:id="2143451014">
          <w:marLeft w:val="0"/>
          <w:marRight w:val="0"/>
          <w:marTop w:val="0"/>
          <w:marBottom w:val="0"/>
          <w:divBdr>
            <w:top w:val="none" w:sz="0" w:space="0" w:color="auto"/>
            <w:left w:val="none" w:sz="0" w:space="0" w:color="auto"/>
            <w:bottom w:val="none" w:sz="0" w:space="0" w:color="auto"/>
            <w:right w:val="none" w:sz="0" w:space="0" w:color="auto"/>
          </w:divBdr>
        </w:div>
      </w:divsChild>
    </w:div>
    <w:div w:id="1990746832">
      <w:bodyDiv w:val="1"/>
      <w:marLeft w:val="0"/>
      <w:marRight w:val="0"/>
      <w:marTop w:val="0"/>
      <w:marBottom w:val="0"/>
      <w:divBdr>
        <w:top w:val="none" w:sz="0" w:space="0" w:color="auto"/>
        <w:left w:val="none" w:sz="0" w:space="0" w:color="auto"/>
        <w:bottom w:val="none" w:sz="0" w:space="0" w:color="auto"/>
        <w:right w:val="none" w:sz="0" w:space="0" w:color="auto"/>
      </w:divBdr>
      <w:divsChild>
        <w:div w:id="1141192330">
          <w:marLeft w:val="0"/>
          <w:marRight w:val="0"/>
          <w:marTop w:val="0"/>
          <w:marBottom w:val="0"/>
          <w:divBdr>
            <w:top w:val="none" w:sz="0" w:space="0" w:color="auto"/>
            <w:left w:val="none" w:sz="0" w:space="0" w:color="auto"/>
            <w:bottom w:val="none" w:sz="0" w:space="0" w:color="auto"/>
            <w:right w:val="none" w:sz="0" w:space="0" w:color="auto"/>
          </w:divBdr>
        </w:div>
      </w:divsChild>
    </w:div>
    <w:div w:id="1992098964">
      <w:bodyDiv w:val="1"/>
      <w:marLeft w:val="0"/>
      <w:marRight w:val="0"/>
      <w:marTop w:val="0"/>
      <w:marBottom w:val="0"/>
      <w:divBdr>
        <w:top w:val="none" w:sz="0" w:space="0" w:color="auto"/>
        <w:left w:val="none" w:sz="0" w:space="0" w:color="auto"/>
        <w:bottom w:val="none" w:sz="0" w:space="0" w:color="auto"/>
        <w:right w:val="none" w:sz="0" w:space="0" w:color="auto"/>
      </w:divBdr>
      <w:divsChild>
        <w:div w:id="1180194828">
          <w:marLeft w:val="0"/>
          <w:marRight w:val="0"/>
          <w:marTop w:val="0"/>
          <w:marBottom w:val="0"/>
          <w:divBdr>
            <w:top w:val="none" w:sz="0" w:space="0" w:color="auto"/>
            <w:left w:val="none" w:sz="0" w:space="0" w:color="auto"/>
            <w:bottom w:val="none" w:sz="0" w:space="0" w:color="auto"/>
            <w:right w:val="none" w:sz="0" w:space="0" w:color="auto"/>
          </w:divBdr>
        </w:div>
      </w:divsChild>
    </w:div>
    <w:div w:id="2079357353">
      <w:bodyDiv w:val="1"/>
      <w:marLeft w:val="0"/>
      <w:marRight w:val="0"/>
      <w:marTop w:val="0"/>
      <w:marBottom w:val="0"/>
      <w:divBdr>
        <w:top w:val="none" w:sz="0" w:space="0" w:color="auto"/>
        <w:left w:val="none" w:sz="0" w:space="0" w:color="auto"/>
        <w:bottom w:val="none" w:sz="0" w:space="0" w:color="auto"/>
        <w:right w:val="none" w:sz="0" w:space="0" w:color="auto"/>
      </w:divBdr>
      <w:divsChild>
        <w:div w:id="2085494813">
          <w:marLeft w:val="0"/>
          <w:marRight w:val="0"/>
          <w:marTop w:val="0"/>
          <w:marBottom w:val="0"/>
          <w:divBdr>
            <w:top w:val="none" w:sz="0" w:space="0" w:color="auto"/>
            <w:left w:val="none" w:sz="0" w:space="0" w:color="auto"/>
            <w:bottom w:val="none" w:sz="0" w:space="0" w:color="auto"/>
            <w:right w:val="none" w:sz="0" w:space="0" w:color="auto"/>
          </w:divBdr>
        </w:div>
      </w:divsChild>
    </w:div>
    <w:div w:id="2106220919">
      <w:bodyDiv w:val="1"/>
      <w:marLeft w:val="0"/>
      <w:marRight w:val="0"/>
      <w:marTop w:val="0"/>
      <w:marBottom w:val="0"/>
      <w:divBdr>
        <w:top w:val="none" w:sz="0" w:space="0" w:color="auto"/>
        <w:left w:val="none" w:sz="0" w:space="0" w:color="auto"/>
        <w:bottom w:val="none" w:sz="0" w:space="0" w:color="auto"/>
        <w:right w:val="none" w:sz="0" w:space="0" w:color="auto"/>
      </w:divBdr>
    </w:div>
    <w:div w:id="2108575843">
      <w:bodyDiv w:val="1"/>
      <w:marLeft w:val="0"/>
      <w:marRight w:val="0"/>
      <w:marTop w:val="0"/>
      <w:marBottom w:val="0"/>
      <w:divBdr>
        <w:top w:val="none" w:sz="0" w:space="0" w:color="auto"/>
        <w:left w:val="none" w:sz="0" w:space="0" w:color="auto"/>
        <w:bottom w:val="none" w:sz="0" w:space="0" w:color="auto"/>
        <w:right w:val="none" w:sz="0" w:space="0" w:color="auto"/>
      </w:divBdr>
    </w:div>
    <w:div w:id="2118600955">
      <w:bodyDiv w:val="1"/>
      <w:marLeft w:val="0"/>
      <w:marRight w:val="0"/>
      <w:marTop w:val="0"/>
      <w:marBottom w:val="0"/>
      <w:divBdr>
        <w:top w:val="none" w:sz="0" w:space="0" w:color="auto"/>
        <w:left w:val="none" w:sz="0" w:space="0" w:color="auto"/>
        <w:bottom w:val="none" w:sz="0" w:space="0" w:color="auto"/>
        <w:right w:val="none" w:sz="0" w:space="0" w:color="auto"/>
      </w:divBdr>
      <w:divsChild>
        <w:div w:id="99448673">
          <w:marLeft w:val="0"/>
          <w:marRight w:val="0"/>
          <w:marTop w:val="0"/>
          <w:marBottom w:val="0"/>
          <w:divBdr>
            <w:top w:val="none" w:sz="0" w:space="0" w:color="auto"/>
            <w:left w:val="none" w:sz="0" w:space="0" w:color="auto"/>
            <w:bottom w:val="none" w:sz="0" w:space="0" w:color="auto"/>
            <w:right w:val="none" w:sz="0" w:space="0" w:color="auto"/>
          </w:divBdr>
        </w:div>
      </w:divsChild>
    </w:div>
    <w:div w:id="2119903987">
      <w:bodyDiv w:val="1"/>
      <w:marLeft w:val="0"/>
      <w:marRight w:val="0"/>
      <w:marTop w:val="0"/>
      <w:marBottom w:val="0"/>
      <w:divBdr>
        <w:top w:val="none" w:sz="0" w:space="0" w:color="auto"/>
        <w:left w:val="none" w:sz="0" w:space="0" w:color="auto"/>
        <w:bottom w:val="none" w:sz="0" w:space="0" w:color="auto"/>
        <w:right w:val="none" w:sz="0" w:space="0" w:color="auto"/>
      </w:divBdr>
    </w:div>
    <w:div w:id="2124960218">
      <w:bodyDiv w:val="1"/>
      <w:marLeft w:val="0"/>
      <w:marRight w:val="0"/>
      <w:marTop w:val="0"/>
      <w:marBottom w:val="0"/>
      <w:divBdr>
        <w:top w:val="none" w:sz="0" w:space="0" w:color="auto"/>
        <w:left w:val="none" w:sz="0" w:space="0" w:color="auto"/>
        <w:bottom w:val="none" w:sz="0" w:space="0" w:color="auto"/>
        <w:right w:val="none" w:sz="0" w:space="0" w:color="auto"/>
      </w:divBdr>
      <w:divsChild>
        <w:div w:id="253244479">
          <w:marLeft w:val="0"/>
          <w:marRight w:val="0"/>
          <w:marTop w:val="0"/>
          <w:marBottom w:val="0"/>
          <w:divBdr>
            <w:top w:val="none" w:sz="0" w:space="0" w:color="auto"/>
            <w:left w:val="none" w:sz="0" w:space="0" w:color="auto"/>
            <w:bottom w:val="none" w:sz="0" w:space="0" w:color="auto"/>
            <w:right w:val="none" w:sz="0" w:space="0" w:color="auto"/>
          </w:divBdr>
        </w:div>
      </w:divsChild>
    </w:div>
    <w:div w:id="2128885660">
      <w:bodyDiv w:val="1"/>
      <w:marLeft w:val="0"/>
      <w:marRight w:val="0"/>
      <w:marTop w:val="0"/>
      <w:marBottom w:val="0"/>
      <w:divBdr>
        <w:top w:val="none" w:sz="0" w:space="0" w:color="auto"/>
        <w:left w:val="none" w:sz="0" w:space="0" w:color="auto"/>
        <w:bottom w:val="none" w:sz="0" w:space="0" w:color="auto"/>
        <w:right w:val="none" w:sz="0" w:space="0" w:color="auto"/>
      </w:divBdr>
      <w:divsChild>
        <w:div w:id="1997956693">
          <w:marLeft w:val="0"/>
          <w:marRight w:val="0"/>
          <w:marTop w:val="0"/>
          <w:marBottom w:val="0"/>
          <w:divBdr>
            <w:top w:val="none" w:sz="0" w:space="0" w:color="auto"/>
            <w:left w:val="none" w:sz="0" w:space="0" w:color="auto"/>
            <w:bottom w:val="none" w:sz="0" w:space="0" w:color="auto"/>
            <w:right w:val="none" w:sz="0" w:space="0" w:color="auto"/>
          </w:divBdr>
        </w:div>
      </w:divsChild>
    </w:div>
    <w:div w:id="2142382031">
      <w:bodyDiv w:val="1"/>
      <w:marLeft w:val="0"/>
      <w:marRight w:val="0"/>
      <w:marTop w:val="0"/>
      <w:marBottom w:val="0"/>
      <w:divBdr>
        <w:top w:val="none" w:sz="0" w:space="0" w:color="auto"/>
        <w:left w:val="none" w:sz="0" w:space="0" w:color="auto"/>
        <w:bottom w:val="none" w:sz="0" w:space="0" w:color="auto"/>
        <w:right w:val="none" w:sz="0" w:space="0" w:color="auto"/>
      </w:divBdr>
      <w:divsChild>
        <w:div w:id="1161041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jp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jpeg"/><Relationship Id="rId27"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q16093\AppData\Roaming\Microsoft\Templates\TRIM\Corporate%20Templates\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2FED5E8F6A24EA5C587D2BD1188DE" ma:contentTypeVersion="14" ma:contentTypeDescription="Create a new document." ma:contentTypeScope="" ma:versionID="6a20ec70c763b2f3acedc97fb48aab48">
  <xsd:schema xmlns:xsd="http://www.w3.org/2001/XMLSchema" xmlns:xs="http://www.w3.org/2001/XMLSchema" xmlns:p="http://schemas.microsoft.com/office/2006/metadata/properties" xmlns:ns3="0b62f1c4-7c27-42ad-b28d-89659945ae02" xmlns:ns4="b52c5394-956a-4149-8be4-220644daa78d" targetNamespace="http://schemas.microsoft.com/office/2006/metadata/properties" ma:root="true" ma:fieldsID="48d0a995c24da3b0793343317ba54dfe" ns3:_="" ns4:_="">
    <xsd:import namespace="0b62f1c4-7c27-42ad-b28d-89659945ae02"/>
    <xsd:import namespace="b52c5394-956a-4149-8be4-220644daa78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CR"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2f1c4-7c27-42ad-b28d-89659945a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c5394-956a-4149-8be4-220644daa78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b62f1c4-7c27-42ad-b28d-89659945ae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E455A215-BA91-41A1-90E4-573B7D708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2f1c4-7c27-42ad-b28d-89659945ae02"/>
    <ds:schemaRef ds:uri="b52c5394-956a-4149-8be4-220644daa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AE286-47C4-4DC1-A363-AECAF4368B7E}">
  <ds:schemaRefs>
    <ds:schemaRef ds:uri="http://schemas.microsoft.com/office/2006/metadata/properties"/>
    <ds:schemaRef ds:uri="http://schemas.microsoft.com/office/infopath/2007/PartnerControls"/>
    <ds:schemaRef ds:uri="0b62f1c4-7c27-42ad-b28d-89659945ae02"/>
  </ds:schemaRefs>
</ds:datastoreItem>
</file>

<file path=customXml/itemProps3.xml><?xml version="1.0" encoding="utf-8"?>
<ds:datastoreItem xmlns:ds="http://schemas.openxmlformats.org/officeDocument/2006/customXml" ds:itemID="{13F0FBC8-B09D-4C26-A1C3-1B94FA94BBEC}">
  <ds:schemaRefs>
    <ds:schemaRef ds:uri="http://schemas.microsoft.com/sharepoint/v3/contenttype/forms"/>
  </ds:schemaRefs>
</ds:datastoreItem>
</file>

<file path=customXml/itemProps4.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customXml/itemProps5.xml><?xml version="1.0" encoding="utf-8"?>
<ds:datastoreItem xmlns:ds="http://schemas.openxmlformats.org/officeDocument/2006/customXml" ds:itemID="{E3617231-F209-4E11-99FA-834ECFE8E4C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440</TotalTime>
  <Pages>31</Pages>
  <Words>7749</Words>
  <Characters>44175</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Quigley</dc:creator>
  <cp:keywords/>
  <dc:description/>
  <cp:lastModifiedBy>Megan Quigley</cp:lastModifiedBy>
  <cp:revision>170</cp:revision>
  <cp:lastPrinted>2017-07-24T14:17:00Z</cp:lastPrinted>
  <dcterms:created xsi:type="dcterms:W3CDTF">2026-07-14T06:30:00Z</dcterms:created>
  <dcterms:modified xsi:type="dcterms:W3CDTF">2026-07-22T05:31:00Z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0x0101007E82FED5E8F6A24EA5C587D2BD1188DE</vt:lpwstr>
  </property>
</Properties>
</file>